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919A5" w14:textId="1C6D1E35" w:rsidR="001163B0" w:rsidRDefault="001163B0">
      <w:pPr>
        <w:pStyle w:val="Titel"/>
        <w:rPr>
          <w:lang w:val="nl-NL"/>
        </w:rPr>
      </w:pPr>
      <w:r>
        <w:t>ORDER OF ARCHITECTS</w:t>
      </w:r>
    </w:p>
    <w:p w14:paraId="6E498DF4" w14:textId="77777777" w:rsidR="001163B0" w:rsidRDefault="001163B0">
      <w:pPr>
        <w:rPr>
          <w:rFonts w:ascii="Arial" w:hAnsi="Arial"/>
          <w:sz w:val="10"/>
          <w:lang w:val="nl-NL"/>
        </w:rPr>
      </w:pPr>
    </w:p>
    <w:tbl>
      <w:tblPr>
        <w:tblW w:w="0" w:type="auto"/>
        <w:tblLayout w:type="fixed"/>
        <w:tblCellMar>
          <w:left w:w="70" w:type="dxa"/>
          <w:right w:w="70" w:type="dxa"/>
        </w:tblCellMar>
        <w:tblLook w:val="0000" w:firstRow="0" w:lastRow="0" w:firstColumn="0" w:lastColumn="0" w:noHBand="0" w:noVBand="0"/>
      </w:tblPr>
      <w:tblGrid>
        <w:gridCol w:w="10288"/>
      </w:tblGrid>
      <w:tr w:rsidR="001163B0" w14:paraId="69999EEA" w14:textId="77777777" w:rsidTr="00AB3312">
        <w:trPr>
          <w:trHeight w:val="498"/>
        </w:trPr>
        <w:tc>
          <w:tcPr>
            <w:tcW w:w="10288" w:type="dxa"/>
            <w:tcBorders>
              <w:top w:val="single" w:sz="4" w:space="0" w:color="auto"/>
              <w:left w:val="single" w:sz="4" w:space="0" w:color="auto"/>
              <w:bottom w:val="single" w:sz="4" w:space="0" w:color="auto"/>
              <w:right w:val="single" w:sz="4" w:space="0" w:color="auto"/>
            </w:tcBorders>
            <w:shd w:val="pct50" w:color="auto" w:fill="auto"/>
          </w:tcPr>
          <w:p w14:paraId="16D7C0A1" w14:textId="77777777" w:rsidR="00AB3312" w:rsidRPr="00AB3312" w:rsidRDefault="00AB3312" w:rsidP="00126048">
            <w:pPr>
              <w:pStyle w:val="Kop1"/>
              <w:jc w:val="center"/>
              <w:rPr>
                <w:color w:val="FFFFFF"/>
                <w:sz w:val="8"/>
                <w:szCs w:val="8"/>
              </w:rPr>
            </w:pPr>
          </w:p>
          <w:p w14:paraId="6E05A50C" w14:textId="0D0786A1" w:rsidR="001163B0" w:rsidRDefault="00C44590" w:rsidP="00126048">
            <w:pPr>
              <w:pStyle w:val="Kop1"/>
              <w:jc w:val="center"/>
              <w:rPr>
                <w:color w:val="FFFFFF"/>
                <w:sz w:val="32"/>
              </w:rPr>
            </w:pPr>
            <w:r>
              <w:rPr>
                <w:color w:val="FFFFFF"/>
                <w:sz w:val="32"/>
              </w:rPr>
              <w:t>TRAINEE</w:t>
            </w:r>
            <w:r w:rsidR="001163B0">
              <w:rPr>
                <w:color w:val="FFFFFF"/>
                <w:sz w:val="32"/>
              </w:rPr>
              <w:t>SHIP AGREEMENT</w:t>
            </w:r>
          </w:p>
        </w:tc>
      </w:tr>
    </w:tbl>
    <w:p w14:paraId="45726407" w14:textId="77777777" w:rsidR="0069222E" w:rsidRPr="00AB3312" w:rsidRDefault="0069222E">
      <w:pPr>
        <w:pStyle w:val="Kop2"/>
        <w:rPr>
          <w:sz w:val="24"/>
          <w:szCs w:val="24"/>
          <w:lang w:val="nl-NL"/>
        </w:rPr>
      </w:pPr>
    </w:p>
    <w:p w14:paraId="50744565" w14:textId="77777777" w:rsidR="001163B0" w:rsidRDefault="001163B0">
      <w:pPr>
        <w:pStyle w:val="Kop2"/>
        <w:rPr>
          <w:lang w:val="nl-NL"/>
        </w:rPr>
      </w:pPr>
      <w:r>
        <w:t>Between architect</w:t>
      </w:r>
    </w:p>
    <w:p w14:paraId="17972044" w14:textId="77777777" w:rsidR="001163B0" w:rsidRDefault="001163B0">
      <w:pPr>
        <w:rPr>
          <w:rFonts w:ascii="Arial" w:hAnsi="Arial"/>
          <w:sz w:val="10"/>
          <w:lang w:val="nl-NL"/>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2"/>
      </w:tblGrid>
      <w:tr w:rsidR="001163B0" w14:paraId="0E5111F4" w14:textId="77777777" w:rsidTr="00D7373D">
        <w:tc>
          <w:tcPr>
            <w:tcW w:w="7513" w:type="dxa"/>
            <w:tcBorders>
              <w:top w:val="nil"/>
              <w:left w:val="nil"/>
              <w:bottom w:val="dotted" w:sz="4" w:space="0" w:color="auto"/>
              <w:right w:val="nil"/>
            </w:tcBorders>
          </w:tcPr>
          <w:p w14:paraId="1BBD8BC0" w14:textId="77777777" w:rsidR="001163B0" w:rsidRDefault="001163B0">
            <w:pPr>
              <w:rPr>
                <w:rFonts w:ascii="Arial" w:hAnsi="Arial"/>
                <w:lang w:val="nl-NL"/>
              </w:rPr>
            </w:pPr>
          </w:p>
        </w:tc>
        <w:tc>
          <w:tcPr>
            <w:tcW w:w="1842" w:type="dxa"/>
            <w:tcBorders>
              <w:top w:val="dotted" w:sz="4" w:space="0" w:color="auto"/>
              <w:left w:val="double" w:sz="6" w:space="0" w:color="auto"/>
              <w:bottom w:val="dotted" w:sz="4" w:space="0" w:color="auto"/>
              <w:right w:val="dotted" w:sz="4" w:space="0" w:color="auto"/>
            </w:tcBorders>
          </w:tcPr>
          <w:p w14:paraId="51A6FD52" w14:textId="77777777" w:rsidR="001163B0" w:rsidRDefault="00C95B74">
            <w:pPr>
              <w:jc w:val="center"/>
              <w:rPr>
                <w:rFonts w:ascii="Arial" w:hAnsi="Arial"/>
                <w:lang w:val="nl-NL"/>
              </w:rPr>
            </w:pPr>
            <w:r>
              <w:rPr>
                <w:rFonts w:ascii="Arial" w:hAnsi="Arial"/>
              </w:rPr>
              <w:t>Surname and first name</w:t>
            </w:r>
          </w:p>
        </w:tc>
      </w:tr>
      <w:tr w:rsidR="001163B0" w14:paraId="4E7D8124" w14:textId="77777777" w:rsidTr="00D7373D">
        <w:tc>
          <w:tcPr>
            <w:tcW w:w="7513" w:type="dxa"/>
            <w:tcBorders>
              <w:top w:val="nil"/>
              <w:left w:val="nil"/>
              <w:bottom w:val="nil"/>
              <w:right w:val="nil"/>
            </w:tcBorders>
          </w:tcPr>
          <w:p w14:paraId="572A64FA" w14:textId="77777777" w:rsidR="001163B0" w:rsidRDefault="001163B0">
            <w:pPr>
              <w:rPr>
                <w:rFonts w:ascii="Arial" w:hAnsi="Arial"/>
                <w:sz w:val="4"/>
                <w:lang w:val="nl-NL"/>
              </w:rPr>
            </w:pPr>
          </w:p>
        </w:tc>
        <w:tc>
          <w:tcPr>
            <w:tcW w:w="1842" w:type="dxa"/>
            <w:tcBorders>
              <w:top w:val="nil"/>
              <w:left w:val="nil"/>
              <w:bottom w:val="nil"/>
              <w:right w:val="nil"/>
            </w:tcBorders>
          </w:tcPr>
          <w:p w14:paraId="1070B286" w14:textId="77777777" w:rsidR="001163B0" w:rsidRDefault="001163B0">
            <w:pPr>
              <w:jc w:val="center"/>
              <w:rPr>
                <w:rFonts w:ascii="Arial" w:hAnsi="Arial"/>
                <w:sz w:val="4"/>
                <w:lang w:val="nl-NL"/>
              </w:rPr>
            </w:pPr>
          </w:p>
        </w:tc>
      </w:tr>
      <w:tr w:rsidR="001163B0" w14:paraId="6A665EEF" w14:textId="77777777" w:rsidTr="00D7373D">
        <w:tc>
          <w:tcPr>
            <w:tcW w:w="7513" w:type="dxa"/>
            <w:tcBorders>
              <w:top w:val="nil"/>
              <w:left w:val="nil"/>
              <w:bottom w:val="nil"/>
              <w:right w:val="nil"/>
            </w:tcBorders>
          </w:tcPr>
          <w:p w14:paraId="3FD02057" w14:textId="77777777" w:rsidR="001163B0" w:rsidRDefault="001163B0">
            <w:pPr>
              <w:rPr>
                <w:rFonts w:ascii="Arial" w:hAnsi="Arial"/>
                <w:sz w:val="4"/>
                <w:lang w:val="nl-NL"/>
              </w:rPr>
            </w:pPr>
          </w:p>
        </w:tc>
        <w:tc>
          <w:tcPr>
            <w:tcW w:w="1842" w:type="dxa"/>
            <w:tcBorders>
              <w:top w:val="nil"/>
              <w:left w:val="nil"/>
              <w:bottom w:val="nil"/>
              <w:right w:val="nil"/>
            </w:tcBorders>
          </w:tcPr>
          <w:p w14:paraId="2E75706A" w14:textId="77777777" w:rsidR="001163B0" w:rsidRDefault="001163B0">
            <w:pPr>
              <w:jc w:val="center"/>
              <w:rPr>
                <w:rFonts w:ascii="Arial" w:hAnsi="Arial"/>
                <w:sz w:val="4"/>
                <w:lang w:val="nl-NL"/>
              </w:rPr>
            </w:pPr>
          </w:p>
        </w:tc>
      </w:tr>
      <w:tr w:rsidR="001163B0" w14:paraId="19D1CD32" w14:textId="77777777" w:rsidTr="00D7373D">
        <w:tc>
          <w:tcPr>
            <w:tcW w:w="7513" w:type="dxa"/>
            <w:tcBorders>
              <w:top w:val="nil"/>
              <w:left w:val="nil"/>
              <w:bottom w:val="nil"/>
              <w:right w:val="nil"/>
            </w:tcBorders>
          </w:tcPr>
          <w:p w14:paraId="7454DB26" w14:textId="77777777" w:rsidR="001163B0" w:rsidRDefault="001163B0">
            <w:pPr>
              <w:rPr>
                <w:rFonts w:ascii="Arial" w:hAnsi="Arial"/>
                <w:sz w:val="4"/>
                <w:lang w:val="nl-NL"/>
              </w:rPr>
            </w:pPr>
          </w:p>
        </w:tc>
        <w:tc>
          <w:tcPr>
            <w:tcW w:w="1842" w:type="dxa"/>
            <w:tcBorders>
              <w:top w:val="nil"/>
              <w:left w:val="nil"/>
              <w:bottom w:val="nil"/>
              <w:right w:val="nil"/>
            </w:tcBorders>
          </w:tcPr>
          <w:p w14:paraId="76684952" w14:textId="77777777" w:rsidR="001163B0" w:rsidRDefault="001163B0">
            <w:pPr>
              <w:jc w:val="center"/>
              <w:rPr>
                <w:rFonts w:ascii="Arial" w:hAnsi="Arial"/>
                <w:sz w:val="4"/>
                <w:lang w:val="nl-NL"/>
              </w:rPr>
            </w:pPr>
          </w:p>
        </w:tc>
      </w:tr>
      <w:tr w:rsidR="001163B0" w14:paraId="63759B95" w14:textId="77777777" w:rsidTr="00D7373D">
        <w:tc>
          <w:tcPr>
            <w:tcW w:w="7513" w:type="dxa"/>
            <w:tcBorders>
              <w:top w:val="nil"/>
              <w:left w:val="nil"/>
              <w:bottom w:val="nil"/>
              <w:right w:val="nil"/>
            </w:tcBorders>
          </w:tcPr>
          <w:p w14:paraId="20B9BB20" w14:textId="77777777" w:rsidR="001163B0" w:rsidRDefault="001163B0">
            <w:pPr>
              <w:rPr>
                <w:rFonts w:ascii="Arial" w:hAnsi="Arial"/>
                <w:lang w:val="nl-NL"/>
              </w:rPr>
            </w:pPr>
          </w:p>
        </w:tc>
        <w:tc>
          <w:tcPr>
            <w:tcW w:w="1842" w:type="dxa"/>
            <w:tcBorders>
              <w:top w:val="dotted" w:sz="4" w:space="0" w:color="auto"/>
              <w:left w:val="double" w:sz="6" w:space="0" w:color="auto"/>
              <w:bottom w:val="nil"/>
              <w:right w:val="dotted" w:sz="4" w:space="0" w:color="auto"/>
            </w:tcBorders>
          </w:tcPr>
          <w:p w14:paraId="104C8ACD" w14:textId="77777777" w:rsidR="001163B0" w:rsidRDefault="001163B0">
            <w:pPr>
              <w:jc w:val="center"/>
              <w:rPr>
                <w:rFonts w:ascii="Arial" w:hAnsi="Arial"/>
                <w:lang w:val="nl-NL"/>
              </w:rPr>
            </w:pPr>
            <w:r>
              <w:rPr>
                <w:rFonts w:ascii="Arial" w:hAnsi="Arial"/>
              </w:rPr>
              <w:t>office address</w:t>
            </w:r>
          </w:p>
        </w:tc>
      </w:tr>
      <w:tr w:rsidR="001163B0" w14:paraId="59E8DE40" w14:textId="77777777" w:rsidTr="00D7373D">
        <w:tc>
          <w:tcPr>
            <w:tcW w:w="7513" w:type="dxa"/>
            <w:tcBorders>
              <w:top w:val="dotted" w:sz="4" w:space="0" w:color="auto"/>
              <w:left w:val="nil"/>
              <w:bottom w:val="nil"/>
              <w:right w:val="nil"/>
            </w:tcBorders>
          </w:tcPr>
          <w:p w14:paraId="31DE9D6A" w14:textId="77777777" w:rsidR="001163B0" w:rsidRDefault="001163B0">
            <w:pPr>
              <w:rPr>
                <w:rFonts w:ascii="Arial" w:hAnsi="Arial"/>
                <w:sz w:val="4"/>
                <w:lang w:val="nl-NL"/>
              </w:rPr>
            </w:pPr>
          </w:p>
        </w:tc>
        <w:tc>
          <w:tcPr>
            <w:tcW w:w="1842" w:type="dxa"/>
            <w:tcBorders>
              <w:top w:val="nil"/>
              <w:left w:val="nil"/>
              <w:bottom w:val="nil"/>
              <w:right w:val="nil"/>
            </w:tcBorders>
          </w:tcPr>
          <w:p w14:paraId="4449AFC4" w14:textId="77777777" w:rsidR="001163B0" w:rsidRDefault="001163B0">
            <w:pPr>
              <w:jc w:val="center"/>
              <w:rPr>
                <w:rFonts w:ascii="Arial" w:hAnsi="Arial"/>
                <w:sz w:val="4"/>
                <w:lang w:val="nl-NL"/>
              </w:rPr>
            </w:pPr>
          </w:p>
        </w:tc>
      </w:tr>
      <w:tr w:rsidR="001163B0" w14:paraId="49A2F116" w14:textId="77777777" w:rsidTr="00D7373D">
        <w:tc>
          <w:tcPr>
            <w:tcW w:w="7513" w:type="dxa"/>
            <w:tcBorders>
              <w:top w:val="nil"/>
              <w:left w:val="nil"/>
              <w:bottom w:val="dotted" w:sz="4" w:space="0" w:color="auto"/>
              <w:right w:val="nil"/>
            </w:tcBorders>
          </w:tcPr>
          <w:p w14:paraId="55A3143E" w14:textId="77777777" w:rsidR="001163B0" w:rsidRDefault="001163B0">
            <w:pPr>
              <w:rPr>
                <w:rFonts w:ascii="Arial" w:hAnsi="Arial"/>
                <w:lang w:val="nl-NL"/>
              </w:rPr>
            </w:pPr>
          </w:p>
        </w:tc>
        <w:tc>
          <w:tcPr>
            <w:tcW w:w="1842" w:type="dxa"/>
            <w:tcBorders>
              <w:top w:val="nil"/>
              <w:left w:val="double" w:sz="6" w:space="0" w:color="auto"/>
              <w:bottom w:val="dotted" w:sz="4" w:space="0" w:color="auto"/>
              <w:right w:val="dotted" w:sz="4" w:space="0" w:color="auto"/>
            </w:tcBorders>
          </w:tcPr>
          <w:p w14:paraId="6C4C63F0" w14:textId="77777777" w:rsidR="001163B0" w:rsidRDefault="00D7373D">
            <w:pPr>
              <w:jc w:val="center"/>
              <w:rPr>
                <w:rFonts w:ascii="Arial" w:hAnsi="Arial"/>
                <w:sz w:val="20"/>
                <w:lang w:val="nl-NL"/>
              </w:rPr>
            </w:pPr>
            <w:r>
              <w:rPr>
                <w:rFonts w:ascii="Arial" w:hAnsi="Arial"/>
              </w:rPr>
              <w:t>Postal code/municipality</w:t>
            </w:r>
          </w:p>
        </w:tc>
      </w:tr>
    </w:tbl>
    <w:p w14:paraId="0B07BF6C" w14:textId="77777777" w:rsidR="001163B0" w:rsidRDefault="001163B0">
      <w:pPr>
        <w:rPr>
          <w:rFonts w:ascii="Arial" w:hAnsi="Arial"/>
          <w:sz w:val="10"/>
          <w:lang w:val="nl-NL"/>
        </w:rPr>
      </w:pPr>
    </w:p>
    <w:p w14:paraId="43475153" w14:textId="75FDC414" w:rsidR="001163B0" w:rsidRPr="00C44590" w:rsidRDefault="0069222E" w:rsidP="0069222E">
      <w:pPr>
        <w:pStyle w:val="Plattetekstinspringen"/>
        <w:rPr>
          <w:b/>
          <w:sz w:val="18"/>
          <w:szCs w:val="18"/>
          <w:lang w:val="en-US"/>
        </w:rPr>
      </w:pPr>
      <w:r w:rsidRPr="0069222E">
        <w:rPr>
          <w:sz w:val="18"/>
          <w:szCs w:val="18"/>
        </w:rPr>
        <w:t xml:space="preserve">Hereinafter referred to as the </w:t>
      </w:r>
      <w:r w:rsidRPr="0069222E">
        <w:rPr>
          <w:b/>
          <w:sz w:val="18"/>
          <w:szCs w:val="18"/>
        </w:rPr>
        <w:t xml:space="preserve"> "</w:t>
      </w:r>
      <w:proofErr w:type="spellStart"/>
      <w:r w:rsidR="00C44590">
        <w:rPr>
          <w:b/>
          <w:sz w:val="18"/>
          <w:szCs w:val="18"/>
        </w:rPr>
        <w:t>trainee</w:t>
      </w:r>
      <w:r w:rsidRPr="0069222E">
        <w:rPr>
          <w:b/>
          <w:sz w:val="18"/>
          <w:szCs w:val="18"/>
        </w:rPr>
        <w:t>ship</w:t>
      </w:r>
      <w:proofErr w:type="spellEnd"/>
      <w:r w:rsidRPr="0069222E">
        <w:rPr>
          <w:b/>
          <w:sz w:val="18"/>
          <w:szCs w:val="18"/>
        </w:rPr>
        <w:t xml:space="preserve"> </w:t>
      </w:r>
      <w:proofErr w:type="spellStart"/>
      <w:r w:rsidR="00C44590">
        <w:rPr>
          <w:b/>
          <w:sz w:val="18"/>
          <w:szCs w:val="18"/>
        </w:rPr>
        <w:t>s</w:t>
      </w:r>
      <w:r w:rsidRPr="0069222E">
        <w:rPr>
          <w:b/>
          <w:sz w:val="18"/>
          <w:szCs w:val="18"/>
        </w:rPr>
        <w:t>upervisor</w:t>
      </w:r>
      <w:proofErr w:type="spellEnd"/>
      <w:r w:rsidRPr="0069222E">
        <w:rPr>
          <w:b/>
          <w:sz w:val="18"/>
          <w:szCs w:val="18"/>
        </w:rPr>
        <w:t>"</w:t>
      </w:r>
    </w:p>
    <w:p w14:paraId="2207B4BF" w14:textId="77777777" w:rsidR="001163B0" w:rsidRPr="00C44590" w:rsidRDefault="001163B0">
      <w:pPr>
        <w:rPr>
          <w:rFonts w:ascii="Arial" w:hAnsi="Arial"/>
          <w:sz w:val="4"/>
          <w:lang w:val="en-US"/>
        </w:rPr>
      </w:pPr>
    </w:p>
    <w:p w14:paraId="1CADC3D4" w14:textId="77777777" w:rsidR="001163B0" w:rsidRDefault="001163B0">
      <w:pPr>
        <w:rPr>
          <w:rFonts w:ascii="Arial" w:hAnsi="Arial"/>
          <w:b/>
          <w:lang w:val="nl-NL"/>
        </w:rPr>
      </w:pPr>
      <w:proofErr w:type="spellStart"/>
      <w:r>
        <w:rPr>
          <w:rFonts w:ascii="Arial" w:hAnsi="Arial"/>
          <w:b/>
        </w:rPr>
        <w:t>and</w:t>
      </w:r>
      <w:proofErr w:type="spellEnd"/>
    </w:p>
    <w:p w14:paraId="513E5795" w14:textId="77777777" w:rsidR="001163B0" w:rsidRDefault="001163B0">
      <w:pPr>
        <w:rPr>
          <w:rFonts w:ascii="Arial" w:hAnsi="Arial"/>
          <w:sz w:val="10"/>
          <w:lang w:val="nl-NL"/>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2"/>
      </w:tblGrid>
      <w:tr w:rsidR="001163B0" w14:paraId="6B8B0EF5" w14:textId="77777777" w:rsidTr="00D7373D">
        <w:tc>
          <w:tcPr>
            <w:tcW w:w="7513" w:type="dxa"/>
            <w:tcBorders>
              <w:top w:val="nil"/>
              <w:left w:val="nil"/>
              <w:bottom w:val="dotted" w:sz="4" w:space="0" w:color="auto"/>
              <w:right w:val="nil"/>
            </w:tcBorders>
          </w:tcPr>
          <w:p w14:paraId="5FB2D87A" w14:textId="77777777" w:rsidR="001163B0" w:rsidRDefault="001163B0">
            <w:pPr>
              <w:rPr>
                <w:rFonts w:ascii="Arial" w:hAnsi="Arial"/>
                <w:lang w:val="nl-NL"/>
              </w:rPr>
            </w:pPr>
          </w:p>
        </w:tc>
        <w:tc>
          <w:tcPr>
            <w:tcW w:w="1842" w:type="dxa"/>
            <w:tcBorders>
              <w:top w:val="dotted" w:sz="4" w:space="0" w:color="auto"/>
              <w:left w:val="double" w:sz="6" w:space="0" w:color="auto"/>
              <w:bottom w:val="dotted" w:sz="4" w:space="0" w:color="auto"/>
              <w:right w:val="dotted" w:sz="4" w:space="0" w:color="auto"/>
            </w:tcBorders>
          </w:tcPr>
          <w:p w14:paraId="6B27A8FE" w14:textId="77777777" w:rsidR="001163B0" w:rsidRDefault="00C95B74">
            <w:pPr>
              <w:jc w:val="center"/>
              <w:rPr>
                <w:rFonts w:ascii="Arial" w:hAnsi="Arial"/>
                <w:lang w:val="nl-NL"/>
              </w:rPr>
            </w:pPr>
            <w:r>
              <w:rPr>
                <w:rFonts w:ascii="Arial" w:hAnsi="Arial"/>
              </w:rPr>
              <w:t>Surname and first name</w:t>
            </w:r>
          </w:p>
        </w:tc>
      </w:tr>
      <w:tr w:rsidR="001163B0" w14:paraId="5CB91C1A" w14:textId="77777777" w:rsidTr="00D7373D">
        <w:tc>
          <w:tcPr>
            <w:tcW w:w="7513" w:type="dxa"/>
            <w:tcBorders>
              <w:top w:val="nil"/>
              <w:left w:val="nil"/>
              <w:bottom w:val="nil"/>
              <w:right w:val="nil"/>
            </w:tcBorders>
          </w:tcPr>
          <w:p w14:paraId="50C9C26A" w14:textId="77777777" w:rsidR="001163B0" w:rsidRDefault="001163B0">
            <w:pPr>
              <w:rPr>
                <w:rFonts w:ascii="Arial" w:hAnsi="Arial"/>
                <w:sz w:val="4"/>
                <w:lang w:val="nl-NL"/>
              </w:rPr>
            </w:pPr>
          </w:p>
        </w:tc>
        <w:tc>
          <w:tcPr>
            <w:tcW w:w="1842" w:type="dxa"/>
            <w:tcBorders>
              <w:top w:val="nil"/>
              <w:left w:val="nil"/>
              <w:bottom w:val="nil"/>
              <w:right w:val="nil"/>
            </w:tcBorders>
          </w:tcPr>
          <w:p w14:paraId="67344E9F" w14:textId="77777777" w:rsidR="001163B0" w:rsidRDefault="001163B0">
            <w:pPr>
              <w:jc w:val="center"/>
              <w:rPr>
                <w:rFonts w:ascii="Arial" w:hAnsi="Arial"/>
                <w:sz w:val="4"/>
                <w:lang w:val="nl-NL"/>
              </w:rPr>
            </w:pPr>
          </w:p>
        </w:tc>
      </w:tr>
      <w:tr w:rsidR="001163B0" w14:paraId="17030FEA" w14:textId="77777777" w:rsidTr="00D7373D">
        <w:tc>
          <w:tcPr>
            <w:tcW w:w="7513" w:type="dxa"/>
            <w:tcBorders>
              <w:top w:val="nil"/>
              <w:left w:val="nil"/>
              <w:bottom w:val="nil"/>
              <w:right w:val="nil"/>
            </w:tcBorders>
          </w:tcPr>
          <w:p w14:paraId="4477F254" w14:textId="77777777" w:rsidR="001163B0" w:rsidRDefault="001163B0">
            <w:pPr>
              <w:rPr>
                <w:rFonts w:ascii="Arial" w:hAnsi="Arial"/>
                <w:sz w:val="4"/>
                <w:lang w:val="nl-NL"/>
              </w:rPr>
            </w:pPr>
          </w:p>
        </w:tc>
        <w:tc>
          <w:tcPr>
            <w:tcW w:w="1842" w:type="dxa"/>
            <w:tcBorders>
              <w:top w:val="nil"/>
              <w:left w:val="nil"/>
              <w:bottom w:val="nil"/>
              <w:right w:val="nil"/>
            </w:tcBorders>
          </w:tcPr>
          <w:p w14:paraId="48985509" w14:textId="77777777" w:rsidR="001163B0" w:rsidRDefault="001163B0">
            <w:pPr>
              <w:jc w:val="center"/>
              <w:rPr>
                <w:rFonts w:ascii="Arial" w:hAnsi="Arial"/>
                <w:sz w:val="4"/>
                <w:lang w:val="nl-NL"/>
              </w:rPr>
            </w:pPr>
          </w:p>
        </w:tc>
      </w:tr>
      <w:tr w:rsidR="001163B0" w14:paraId="5B54F4DE" w14:textId="77777777" w:rsidTr="00D7373D">
        <w:tc>
          <w:tcPr>
            <w:tcW w:w="7513" w:type="dxa"/>
            <w:tcBorders>
              <w:top w:val="nil"/>
              <w:left w:val="nil"/>
              <w:bottom w:val="nil"/>
              <w:right w:val="nil"/>
            </w:tcBorders>
          </w:tcPr>
          <w:p w14:paraId="6B864F15" w14:textId="77777777" w:rsidR="001163B0" w:rsidRDefault="001163B0">
            <w:pPr>
              <w:rPr>
                <w:rFonts w:ascii="Arial" w:hAnsi="Arial"/>
                <w:lang w:val="nl-NL"/>
              </w:rPr>
            </w:pPr>
          </w:p>
        </w:tc>
        <w:tc>
          <w:tcPr>
            <w:tcW w:w="1842" w:type="dxa"/>
            <w:tcBorders>
              <w:top w:val="dotted" w:sz="4" w:space="0" w:color="auto"/>
              <w:left w:val="double" w:sz="6" w:space="0" w:color="auto"/>
              <w:bottom w:val="nil"/>
              <w:right w:val="dotted" w:sz="4" w:space="0" w:color="auto"/>
            </w:tcBorders>
          </w:tcPr>
          <w:p w14:paraId="1A94D8FC" w14:textId="77777777" w:rsidR="001163B0" w:rsidRDefault="0069222E">
            <w:pPr>
              <w:jc w:val="center"/>
              <w:rPr>
                <w:rFonts w:ascii="Arial" w:hAnsi="Arial"/>
                <w:sz w:val="20"/>
                <w:lang w:val="nl-NL"/>
              </w:rPr>
            </w:pPr>
            <w:r>
              <w:rPr>
                <w:rFonts w:ascii="Arial" w:hAnsi="Arial"/>
              </w:rPr>
              <w:t>address</w:t>
            </w:r>
          </w:p>
        </w:tc>
      </w:tr>
      <w:tr w:rsidR="001163B0" w14:paraId="44C50688" w14:textId="77777777" w:rsidTr="00D7373D">
        <w:tc>
          <w:tcPr>
            <w:tcW w:w="7513" w:type="dxa"/>
            <w:tcBorders>
              <w:top w:val="dotted" w:sz="4" w:space="0" w:color="auto"/>
              <w:left w:val="nil"/>
              <w:bottom w:val="nil"/>
              <w:right w:val="nil"/>
            </w:tcBorders>
          </w:tcPr>
          <w:p w14:paraId="6542C0C3" w14:textId="77777777" w:rsidR="001163B0" w:rsidRDefault="001163B0">
            <w:pPr>
              <w:rPr>
                <w:rFonts w:ascii="Arial" w:hAnsi="Arial"/>
                <w:sz w:val="4"/>
                <w:lang w:val="nl-NL"/>
              </w:rPr>
            </w:pPr>
          </w:p>
        </w:tc>
        <w:tc>
          <w:tcPr>
            <w:tcW w:w="1842" w:type="dxa"/>
            <w:tcBorders>
              <w:top w:val="nil"/>
              <w:left w:val="nil"/>
              <w:bottom w:val="nil"/>
              <w:right w:val="nil"/>
            </w:tcBorders>
          </w:tcPr>
          <w:p w14:paraId="4CE9EA0E" w14:textId="77777777" w:rsidR="001163B0" w:rsidRDefault="001163B0">
            <w:pPr>
              <w:jc w:val="center"/>
              <w:rPr>
                <w:rFonts w:ascii="Arial" w:hAnsi="Arial"/>
                <w:sz w:val="4"/>
                <w:lang w:val="nl-NL"/>
              </w:rPr>
            </w:pPr>
          </w:p>
        </w:tc>
      </w:tr>
      <w:tr w:rsidR="001163B0" w14:paraId="0FC3CBE2" w14:textId="77777777" w:rsidTr="00D7373D">
        <w:tc>
          <w:tcPr>
            <w:tcW w:w="7513" w:type="dxa"/>
            <w:tcBorders>
              <w:top w:val="nil"/>
              <w:left w:val="nil"/>
              <w:bottom w:val="dotted" w:sz="4" w:space="0" w:color="auto"/>
              <w:right w:val="nil"/>
            </w:tcBorders>
          </w:tcPr>
          <w:p w14:paraId="55987B60" w14:textId="77777777" w:rsidR="001163B0" w:rsidRDefault="001163B0">
            <w:pPr>
              <w:rPr>
                <w:rFonts w:ascii="Arial" w:hAnsi="Arial"/>
                <w:lang w:val="nl-NL"/>
              </w:rPr>
            </w:pPr>
          </w:p>
        </w:tc>
        <w:tc>
          <w:tcPr>
            <w:tcW w:w="1842" w:type="dxa"/>
            <w:tcBorders>
              <w:top w:val="nil"/>
              <w:left w:val="double" w:sz="6" w:space="0" w:color="auto"/>
              <w:bottom w:val="dotted" w:sz="4" w:space="0" w:color="auto"/>
              <w:right w:val="dotted" w:sz="4" w:space="0" w:color="auto"/>
            </w:tcBorders>
          </w:tcPr>
          <w:p w14:paraId="55C20843" w14:textId="77777777" w:rsidR="001163B0" w:rsidRDefault="00D7373D">
            <w:pPr>
              <w:jc w:val="center"/>
              <w:rPr>
                <w:rFonts w:ascii="Arial" w:hAnsi="Arial"/>
                <w:lang w:val="nl-NL"/>
              </w:rPr>
            </w:pPr>
            <w:r>
              <w:rPr>
                <w:rFonts w:ascii="Arial" w:hAnsi="Arial"/>
              </w:rPr>
              <w:t>Postal code/municipality</w:t>
            </w:r>
          </w:p>
        </w:tc>
      </w:tr>
    </w:tbl>
    <w:p w14:paraId="657152E6" w14:textId="77777777" w:rsidR="001163B0" w:rsidRDefault="001163B0">
      <w:pPr>
        <w:rPr>
          <w:rFonts w:ascii="Arial" w:hAnsi="Arial"/>
          <w:sz w:val="10"/>
          <w:lang w:val="nl-NL"/>
        </w:rPr>
      </w:pPr>
    </w:p>
    <w:p w14:paraId="47862B6E" w14:textId="77777777" w:rsidR="001163B0" w:rsidRPr="00C44590" w:rsidRDefault="0069222E">
      <w:pPr>
        <w:pStyle w:val="Plattetekstinspringen"/>
        <w:rPr>
          <w:b/>
          <w:sz w:val="18"/>
          <w:lang w:val="en-US"/>
        </w:rPr>
      </w:pPr>
      <w:r w:rsidRPr="0069222E">
        <w:rPr>
          <w:sz w:val="18"/>
        </w:rPr>
        <w:t xml:space="preserve">Hereinafter referred to as the </w:t>
      </w:r>
      <w:r w:rsidRPr="0069222E">
        <w:rPr>
          <w:b/>
          <w:sz w:val="18"/>
        </w:rPr>
        <w:t xml:space="preserve"> "</w:t>
      </w:r>
      <w:proofErr w:type="spellStart"/>
      <w:r w:rsidRPr="0069222E">
        <w:rPr>
          <w:b/>
          <w:sz w:val="18"/>
        </w:rPr>
        <w:t>trainee</w:t>
      </w:r>
      <w:proofErr w:type="spellEnd"/>
      <w:r w:rsidRPr="0069222E">
        <w:rPr>
          <w:b/>
          <w:sz w:val="18"/>
        </w:rPr>
        <w:t>"</w:t>
      </w:r>
    </w:p>
    <w:p w14:paraId="013CE7B1" w14:textId="77777777" w:rsidR="001163B0" w:rsidRPr="00C44590" w:rsidRDefault="001163B0">
      <w:pPr>
        <w:rPr>
          <w:rFonts w:ascii="Arial" w:hAnsi="Arial"/>
          <w:sz w:val="10"/>
          <w:lang w:val="en-US"/>
        </w:rPr>
      </w:pPr>
    </w:p>
    <w:p w14:paraId="189124C7" w14:textId="77777777" w:rsidR="001163B0" w:rsidRPr="00C44590" w:rsidRDefault="001163B0">
      <w:pPr>
        <w:rPr>
          <w:rFonts w:ascii="Arial" w:hAnsi="Arial"/>
          <w:sz w:val="10"/>
          <w:lang w:val="en-US"/>
        </w:rPr>
      </w:pPr>
    </w:p>
    <w:p w14:paraId="133CB7F8" w14:textId="77777777" w:rsidR="0069222E" w:rsidRPr="00C44590" w:rsidRDefault="0069222E" w:rsidP="0069222E">
      <w:pPr>
        <w:rPr>
          <w:rFonts w:ascii="Arial" w:hAnsi="Arial"/>
          <w:b/>
          <w:lang w:val="en-US"/>
        </w:rPr>
      </w:pPr>
      <w:r w:rsidRPr="00C44590">
        <w:rPr>
          <w:rFonts w:ascii="Arial" w:hAnsi="Arial"/>
          <w:b/>
          <w:lang w:val="en-US"/>
        </w:rPr>
        <w:t>and, with regard to Articles 4, 5 and 6 of the present Agreement</w:t>
      </w:r>
    </w:p>
    <w:p w14:paraId="1B6A63A0" w14:textId="77777777" w:rsidR="0069222E" w:rsidRPr="00C44590" w:rsidRDefault="0069222E" w:rsidP="0069222E">
      <w:pPr>
        <w:rPr>
          <w:rFonts w:ascii="Arial" w:hAnsi="Arial"/>
          <w:b/>
          <w:lang w:val="en-US"/>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1842"/>
      </w:tblGrid>
      <w:tr w:rsidR="0069222E" w14:paraId="28B6E2C2" w14:textId="77777777" w:rsidTr="00D7373D">
        <w:tc>
          <w:tcPr>
            <w:tcW w:w="7513" w:type="dxa"/>
            <w:tcBorders>
              <w:top w:val="nil"/>
              <w:left w:val="nil"/>
              <w:bottom w:val="dotted" w:sz="4" w:space="0" w:color="auto"/>
              <w:right w:val="nil"/>
            </w:tcBorders>
          </w:tcPr>
          <w:p w14:paraId="5B7CA7A2" w14:textId="77777777" w:rsidR="0069222E" w:rsidRPr="00C44590" w:rsidRDefault="0069222E" w:rsidP="007354E4">
            <w:pPr>
              <w:rPr>
                <w:rFonts w:ascii="Arial" w:hAnsi="Arial"/>
                <w:lang w:val="en-US"/>
              </w:rPr>
            </w:pPr>
          </w:p>
        </w:tc>
        <w:tc>
          <w:tcPr>
            <w:tcW w:w="1842" w:type="dxa"/>
            <w:tcBorders>
              <w:top w:val="dotted" w:sz="4" w:space="0" w:color="auto"/>
              <w:left w:val="double" w:sz="6" w:space="0" w:color="auto"/>
              <w:bottom w:val="dotted" w:sz="4" w:space="0" w:color="auto"/>
              <w:right w:val="dotted" w:sz="4" w:space="0" w:color="auto"/>
            </w:tcBorders>
          </w:tcPr>
          <w:p w14:paraId="5837E461" w14:textId="77777777" w:rsidR="0069222E" w:rsidRPr="0069222E" w:rsidRDefault="0069222E" w:rsidP="007354E4">
            <w:pPr>
              <w:jc w:val="center"/>
              <w:rPr>
                <w:rFonts w:ascii="Arial" w:hAnsi="Arial"/>
                <w:b/>
                <w:lang w:val="nl-NL"/>
              </w:rPr>
            </w:pPr>
            <w:r w:rsidRPr="0069222E">
              <w:rPr>
                <w:rFonts w:ascii="Arial" w:hAnsi="Arial"/>
                <w:b/>
              </w:rPr>
              <w:t>Architects-</w:t>
            </w:r>
          </w:p>
          <w:p w14:paraId="73413C65" w14:textId="77777777" w:rsidR="0069222E" w:rsidRDefault="0069222E" w:rsidP="007354E4">
            <w:pPr>
              <w:jc w:val="center"/>
              <w:rPr>
                <w:rFonts w:ascii="Arial" w:hAnsi="Arial"/>
                <w:lang w:val="nl-NL"/>
              </w:rPr>
            </w:pPr>
            <w:r w:rsidRPr="0069222E">
              <w:rPr>
                <w:rFonts w:ascii="Arial" w:hAnsi="Arial"/>
                <w:b/>
              </w:rPr>
              <w:t>company</w:t>
            </w:r>
          </w:p>
        </w:tc>
      </w:tr>
      <w:tr w:rsidR="0069222E" w14:paraId="071D771E" w14:textId="77777777" w:rsidTr="00D7373D">
        <w:tc>
          <w:tcPr>
            <w:tcW w:w="7513" w:type="dxa"/>
            <w:tcBorders>
              <w:top w:val="nil"/>
              <w:left w:val="nil"/>
              <w:bottom w:val="nil"/>
              <w:right w:val="nil"/>
            </w:tcBorders>
          </w:tcPr>
          <w:p w14:paraId="0B25EDE4" w14:textId="77777777" w:rsidR="0069222E" w:rsidRDefault="0069222E" w:rsidP="007354E4">
            <w:pPr>
              <w:rPr>
                <w:rFonts w:ascii="Arial" w:hAnsi="Arial"/>
                <w:sz w:val="4"/>
                <w:lang w:val="nl-NL"/>
              </w:rPr>
            </w:pPr>
          </w:p>
        </w:tc>
        <w:tc>
          <w:tcPr>
            <w:tcW w:w="1842" w:type="dxa"/>
            <w:tcBorders>
              <w:top w:val="nil"/>
              <w:left w:val="nil"/>
              <w:bottom w:val="nil"/>
              <w:right w:val="nil"/>
            </w:tcBorders>
          </w:tcPr>
          <w:p w14:paraId="49240D42" w14:textId="77777777" w:rsidR="0069222E" w:rsidRDefault="0069222E" w:rsidP="007354E4">
            <w:pPr>
              <w:jc w:val="center"/>
              <w:rPr>
                <w:rFonts w:ascii="Arial" w:hAnsi="Arial"/>
                <w:sz w:val="4"/>
                <w:lang w:val="nl-NL"/>
              </w:rPr>
            </w:pPr>
          </w:p>
        </w:tc>
      </w:tr>
      <w:tr w:rsidR="0069222E" w14:paraId="4608167E" w14:textId="77777777" w:rsidTr="00D7373D">
        <w:tc>
          <w:tcPr>
            <w:tcW w:w="7513" w:type="dxa"/>
            <w:tcBorders>
              <w:top w:val="nil"/>
              <w:left w:val="nil"/>
              <w:bottom w:val="nil"/>
              <w:right w:val="nil"/>
            </w:tcBorders>
          </w:tcPr>
          <w:p w14:paraId="106F8115" w14:textId="77777777" w:rsidR="0069222E" w:rsidRDefault="0069222E" w:rsidP="007354E4">
            <w:pPr>
              <w:rPr>
                <w:rFonts w:ascii="Arial" w:hAnsi="Arial"/>
                <w:sz w:val="4"/>
                <w:lang w:val="nl-NL"/>
              </w:rPr>
            </w:pPr>
          </w:p>
        </w:tc>
        <w:tc>
          <w:tcPr>
            <w:tcW w:w="1842" w:type="dxa"/>
            <w:tcBorders>
              <w:top w:val="nil"/>
              <w:left w:val="nil"/>
              <w:bottom w:val="nil"/>
              <w:right w:val="nil"/>
            </w:tcBorders>
          </w:tcPr>
          <w:p w14:paraId="20B7CB89" w14:textId="77777777" w:rsidR="0069222E" w:rsidRDefault="0069222E" w:rsidP="007354E4">
            <w:pPr>
              <w:jc w:val="center"/>
              <w:rPr>
                <w:rFonts w:ascii="Arial" w:hAnsi="Arial"/>
                <w:sz w:val="4"/>
                <w:lang w:val="nl-NL"/>
              </w:rPr>
            </w:pPr>
          </w:p>
        </w:tc>
      </w:tr>
      <w:tr w:rsidR="0069222E" w:rsidRPr="00A14E5D" w14:paraId="01257347" w14:textId="77777777" w:rsidTr="00D7373D">
        <w:tc>
          <w:tcPr>
            <w:tcW w:w="7513" w:type="dxa"/>
            <w:tcBorders>
              <w:top w:val="nil"/>
              <w:left w:val="nil"/>
              <w:bottom w:val="nil"/>
              <w:right w:val="nil"/>
            </w:tcBorders>
          </w:tcPr>
          <w:p w14:paraId="3F53C3CE" w14:textId="77777777" w:rsidR="0069222E" w:rsidRDefault="0069222E" w:rsidP="007354E4">
            <w:pPr>
              <w:rPr>
                <w:rFonts w:ascii="Arial" w:hAnsi="Arial"/>
                <w:lang w:val="nl-NL"/>
              </w:rPr>
            </w:pPr>
          </w:p>
        </w:tc>
        <w:tc>
          <w:tcPr>
            <w:tcW w:w="1842" w:type="dxa"/>
            <w:tcBorders>
              <w:top w:val="dotted" w:sz="4" w:space="0" w:color="auto"/>
              <w:left w:val="double" w:sz="6" w:space="0" w:color="auto"/>
              <w:bottom w:val="nil"/>
              <w:right w:val="dotted" w:sz="4" w:space="0" w:color="auto"/>
            </w:tcBorders>
          </w:tcPr>
          <w:p w14:paraId="0B8B7C1F" w14:textId="77777777" w:rsidR="0069222E" w:rsidRPr="00C44590" w:rsidRDefault="0069222E" w:rsidP="0069222E">
            <w:pPr>
              <w:jc w:val="center"/>
              <w:rPr>
                <w:rFonts w:ascii="Arial" w:hAnsi="Arial"/>
                <w:sz w:val="20"/>
                <w:lang w:val="en-US"/>
              </w:rPr>
            </w:pPr>
            <w:r w:rsidRPr="00C44590">
              <w:rPr>
                <w:rFonts w:ascii="Arial" w:hAnsi="Arial"/>
                <w:lang w:val="en-US"/>
              </w:rPr>
              <w:t>Address of the registered office</w:t>
            </w:r>
          </w:p>
        </w:tc>
      </w:tr>
      <w:tr w:rsidR="0069222E" w:rsidRPr="00A14E5D" w14:paraId="7637AE20" w14:textId="77777777" w:rsidTr="00D7373D">
        <w:tc>
          <w:tcPr>
            <w:tcW w:w="7513" w:type="dxa"/>
            <w:tcBorders>
              <w:top w:val="dotted" w:sz="4" w:space="0" w:color="auto"/>
              <w:left w:val="nil"/>
              <w:bottom w:val="nil"/>
              <w:right w:val="nil"/>
            </w:tcBorders>
          </w:tcPr>
          <w:p w14:paraId="14C41F3F" w14:textId="77777777" w:rsidR="0069222E" w:rsidRPr="00C44590" w:rsidRDefault="0069222E" w:rsidP="007354E4">
            <w:pPr>
              <w:rPr>
                <w:rFonts w:ascii="Arial" w:hAnsi="Arial"/>
                <w:sz w:val="4"/>
                <w:lang w:val="en-US"/>
              </w:rPr>
            </w:pPr>
          </w:p>
        </w:tc>
        <w:tc>
          <w:tcPr>
            <w:tcW w:w="1842" w:type="dxa"/>
            <w:tcBorders>
              <w:top w:val="nil"/>
              <w:left w:val="nil"/>
              <w:bottom w:val="nil"/>
              <w:right w:val="nil"/>
            </w:tcBorders>
          </w:tcPr>
          <w:p w14:paraId="42EF6D0F" w14:textId="77777777" w:rsidR="0069222E" w:rsidRPr="00C44590" w:rsidRDefault="0069222E" w:rsidP="007354E4">
            <w:pPr>
              <w:jc w:val="center"/>
              <w:rPr>
                <w:rFonts w:ascii="Arial" w:hAnsi="Arial"/>
                <w:sz w:val="4"/>
                <w:lang w:val="en-US"/>
              </w:rPr>
            </w:pPr>
          </w:p>
        </w:tc>
      </w:tr>
      <w:tr w:rsidR="0069222E" w14:paraId="655CEED8" w14:textId="77777777" w:rsidTr="00D7373D">
        <w:tc>
          <w:tcPr>
            <w:tcW w:w="7513" w:type="dxa"/>
            <w:tcBorders>
              <w:top w:val="nil"/>
              <w:left w:val="nil"/>
              <w:bottom w:val="dotted" w:sz="4" w:space="0" w:color="auto"/>
              <w:right w:val="nil"/>
            </w:tcBorders>
          </w:tcPr>
          <w:p w14:paraId="512009B2" w14:textId="77777777" w:rsidR="0069222E" w:rsidRPr="00C44590" w:rsidRDefault="0069222E" w:rsidP="007354E4">
            <w:pPr>
              <w:rPr>
                <w:rFonts w:ascii="Arial" w:hAnsi="Arial"/>
                <w:lang w:val="en-US"/>
              </w:rPr>
            </w:pPr>
          </w:p>
        </w:tc>
        <w:tc>
          <w:tcPr>
            <w:tcW w:w="1842" w:type="dxa"/>
            <w:tcBorders>
              <w:top w:val="nil"/>
              <w:left w:val="double" w:sz="6" w:space="0" w:color="auto"/>
              <w:bottom w:val="dotted" w:sz="4" w:space="0" w:color="auto"/>
              <w:right w:val="dotted" w:sz="4" w:space="0" w:color="auto"/>
            </w:tcBorders>
          </w:tcPr>
          <w:p w14:paraId="5520C61B" w14:textId="77777777" w:rsidR="0069222E" w:rsidRDefault="00D7373D" w:rsidP="007354E4">
            <w:pPr>
              <w:jc w:val="center"/>
              <w:rPr>
                <w:rFonts w:ascii="Arial" w:hAnsi="Arial"/>
                <w:lang w:val="nl-NL"/>
              </w:rPr>
            </w:pPr>
            <w:r>
              <w:rPr>
                <w:rFonts w:ascii="Arial" w:hAnsi="Arial"/>
              </w:rPr>
              <w:t>Postal code/</w:t>
            </w:r>
            <w:proofErr w:type="spellStart"/>
            <w:r>
              <w:rPr>
                <w:rFonts w:ascii="Arial" w:hAnsi="Arial"/>
              </w:rPr>
              <w:t>municipality</w:t>
            </w:r>
            <w:proofErr w:type="spellEnd"/>
          </w:p>
        </w:tc>
      </w:tr>
      <w:tr w:rsidR="0069222E" w14:paraId="3D5EC772" w14:textId="77777777" w:rsidTr="00D7373D">
        <w:tc>
          <w:tcPr>
            <w:tcW w:w="7513" w:type="dxa"/>
            <w:tcBorders>
              <w:top w:val="nil"/>
              <w:left w:val="nil"/>
              <w:bottom w:val="nil"/>
              <w:right w:val="nil"/>
            </w:tcBorders>
          </w:tcPr>
          <w:p w14:paraId="3943CA08" w14:textId="77777777" w:rsidR="0069222E" w:rsidRPr="00D7373D" w:rsidRDefault="0069222E" w:rsidP="007354E4">
            <w:pPr>
              <w:rPr>
                <w:rFonts w:ascii="Arial" w:hAnsi="Arial"/>
                <w:sz w:val="10"/>
                <w:szCs w:val="10"/>
                <w:lang w:val="nl-NL"/>
              </w:rPr>
            </w:pPr>
          </w:p>
        </w:tc>
        <w:tc>
          <w:tcPr>
            <w:tcW w:w="1842" w:type="dxa"/>
            <w:tcBorders>
              <w:top w:val="nil"/>
              <w:left w:val="nil"/>
              <w:bottom w:val="nil"/>
              <w:right w:val="nil"/>
            </w:tcBorders>
          </w:tcPr>
          <w:p w14:paraId="78AA6E84" w14:textId="77777777" w:rsidR="0069222E" w:rsidRDefault="0069222E" w:rsidP="007354E4">
            <w:pPr>
              <w:jc w:val="center"/>
              <w:rPr>
                <w:rFonts w:ascii="Arial" w:hAnsi="Arial"/>
                <w:sz w:val="4"/>
                <w:lang w:val="nl-NL"/>
              </w:rPr>
            </w:pPr>
          </w:p>
        </w:tc>
      </w:tr>
      <w:tr w:rsidR="0069222E" w14:paraId="09918C99" w14:textId="77777777" w:rsidTr="007354E4">
        <w:tc>
          <w:tcPr>
            <w:tcW w:w="9355" w:type="dxa"/>
            <w:gridSpan w:val="2"/>
            <w:tcBorders>
              <w:top w:val="nil"/>
              <w:left w:val="nil"/>
              <w:bottom w:val="dotted" w:sz="4" w:space="0" w:color="auto"/>
              <w:right w:val="dotted" w:sz="4" w:space="0" w:color="auto"/>
            </w:tcBorders>
          </w:tcPr>
          <w:p w14:paraId="7816463D" w14:textId="77777777" w:rsidR="0069222E" w:rsidRDefault="0069222E" w:rsidP="00C95B74">
            <w:pPr>
              <w:rPr>
                <w:rFonts w:ascii="Arial" w:hAnsi="Arial"/>
                <w:lang w:val="nl-NL"/>
              </w:rPr>
            </w:pPr>
            <w:r>
              <w:rPr>
                <w:rFonts w:ascii="Arial" w:hAnsi="Arial"/>
              </w:rPr>
              <w:t xml:space="preserve">Represented by: </w:t>
            </w:r>
          </w:p>
        </w:tc>
      </w:tr>
      <w:tr w:rsidR="0069222E" w14:paraId="1D9D7396" w14:textId="77777777" w:rsidTr="00D7373D">
        <w:tc>
          <w:tcPr>
            <w:tcW w:w="7513" w:type="dxa"/>
            <w:tcBorders>
              <w:top w:val="nil"/>
              <w:left w:val="nil"/>
              <w:bottom w:val="nil"/>
              <w:right w:val="nil"/>
            </w:tcBorders>
          </w:tcPr>
          <w:p w14:paraId="2FCB7591" w14:textId="77777777" w:rsidR="0069222E" w:rsidRDefault="0069222E" w:rsidP="007354E4">
            <w:pPr>
              <w:rPr>
                <w:rFonts w:ascii="Arial" w:hAnsi="Arial"/>
                <w:sz w:val="4"/>
                <w:lang w:val="nl-NL"/>
              </w:rPr>
            </w:pPr>
          </w:p>
        </w:tc>
        <w:tc>
          <w:tcPr>
            <w:tcW w:w="1842" w:type="dxa"/>
            <w:tcBorders>
              <w:top w:val="nil"/>
              <w:left w:val="nil"/>
              <w:bottom w:val="nil"/>
              <w:right w:val="nil"/>
            </w:tcBorders>
          </w:tcPr>
          <w:p w14:paraId="2B6A070E" w14:textId="77777777" w:rsidR="0069222E" w:rsidRDefault="0069222E" w:rsidP="007354E4">
            <w:pPr>
              <w:jc w:val="center"/>
              <w:rPr>
                <w:rFonts w:ascii="Arial" w:hAnsi="Arial"/>
                <w:sz w:val="4"/>
                <w:lang w:val="nl-NL"/>
              </w:rPr>
            </w:pPr>
          </w:p>
        </w:tc>
      </w:tr>
      <w:tr w:rsidR="0069222E" w14:paraId="13D59D40" w14:textId="77777777" w:rsidTr="00D7373D">
        <w:trPr>
          <w:trHeight w:val="236"/>
        </w:trPr>
        <w:tc>
          <w:tcPr>
            <w:tcW w:w="7513" w:type="dxa"/>
            <w:tcBorders>
              <w:top w:val="nil"/>
              <w:left w:val="nil"/>
              <w:bottom w:val="dotted" w:sz="4" w:space="0" w:color="auto"/>
              <w:right w:val="nil"/>
            </w:tcBorders>
          </w:tcPr>
          <w:p w14:paraId="3C68109E" w14:textId="77777777" w:rsidR="0069222E" w:rsidRDefault="0069222E" w:rsidP="007354E4">
            <w:pPr>
              <w:rPr>
                <w:rFonts w:ascii="Arial" w:hAnsi="Arial"/>
                <w:lang w:val="nl-NL"/>
              </w:rPr>
            </w:pPr>
          </w:p>
        </w:tc>
        <w:tc>
          <w:tcPr>
            <w:tcW w:w="1842" w:type="dxa"/>
            <w:tcBorders>
              <w:top w:val="dotted" w:sz="4" w:space="0" w:color="auto"/>
              <w:left w:val="double" w:sz="6" w:space="0" w:color="auto"/>
              <w:bottom w:val="dotted" w:sz="4" w:space="0" w:color="auto"/>
              <w:right w:val="dotted" w:sz="4" w:space="0" w:color="auto"/>
            </w:tcBorders>
          </w:tcPr>
          <w:p w14:paraId="7F52500A" w14:textId="77777777" w:rsidR="0069222E" w:rsidRDefault="00D7373D" w:rsidP="007354E4">
            <w:pPr>
              <w:jc w:val="center"/>
              <w:rPr>
                <w:rFonts w:ascii="Arial" w:hAnsi="Arial"/>
                <w:lang w:val="nl-NL"/>
              </w:rPr>
            </w:pPr>
            <w:r>
              <w:rPr>
                <w:rFonts w:ascii="Arial" w:hAnsi="Arial"/>
              </w:rPr>
              <w:t>Surname and first name</w:t>
            </w:r>
          </w:p>
        </w:tc>
      </w:tr>
      <w:tr w:rsidR="0069222E" w14:paraId="520322DB" w14:textId="77777777" w:rsidTr="00D7373D">
        <w:tc>
          <w:tcPr>
            <w:tcW w:w="7513" w:type="dxa"/>
            <w:tcBorders>
              <w:top w:val="nil"/>
              <w:left w:val="nil"/>
              <w:bottom w:val="nil"/>
              <w:right w:val="nil"/>
            </w:tcBorders>
          </w:tcPr>
          <w:p w14:paraId="04FE5F6B" w14:textId="77777777" w:rsidR="0069222E" w:rsidRDefault="0069222E" w:rsidP="007354E4">
            <w:pPr>
              <w:rPr>
                <w:rFonts w:ascii="Arial" w:hAnsi="Arial"/>
                <w:sz w:val="4"/>
                <w:lang w:val="nl-NL"/>
              </w:rPr>
            </w:pPr>
          </w:p>
        </w:tc>
        <w:tc>
          <w:tcPr>
            <w:tcW w:w="1842" w:type="dxa"/>
            <w:tcBorders>
              <w:top w:val="nil"/>
              <w:left w:val="nil"/>
              <w:bottom w:val="nil"/>
              <w:right w:val="nil"/>
            </w:tcBorders>
          </w:tcPr>
          <w:p w14:paraId="2D9F4412" w14:textId="77777777" w:rsidR="0069222E" w:rsidRDefault="0069222E" w:rsidP="007354E4">
            <w:pPr>
              <w:jc w:val="center"/>
              <w:rPr>
                <w:rFonts w:ascii="Arial" w:hAnsi="Arial"/>
                <w:sz w:val="4"/>
                <w:lang w:val="nl-NL"/>
              </w:rPr>
            </w:pPr>
          </w:p>
        </w:tc>
      </w:tr>
      <w:tr w:rsidR="0069222E" w14:paraId="0308D59C" w14:textId="77777777" w:rsidTr="00D7373D">
        <w:tc>
          <w:tcPr>
            <w:tcW w:w="7513" w:type="dxa"/>
            <w:tcBorders>
              <w:top w:val="nil"/>
              <w:left w:val="nil"/>
              <w:bottom w:val="nil"/>
              <w:right w:val="nil"/>
            </w:tcBorders>
          </w:tcPr>
          <w:p w14:paraId="5D5D0DDD" w14:textId="77777777" w:rsidR="0069222E" w:rsidRDefault="0069222E" w:rsidP="007354E4">
            <w:pPr>
              <w:rPr>
                <w:rFonts w:ascii="Arial" w:hAnsi="Arial"/>
                <w:lang w:val="nl-NL"/>
              </w:rPr>
            </w:pPr>
          </w:p>
        </w:tc>
        <w:tc>
          <w:tcPr>
            <w:tcW w:w="1842" w:type="dxa"/>
            <w:tcBorders>
              <w:top w:val="dotted" w:sz="4" w:space="0" w:color="auto"/>
              <w:left w:val="double" w:sz="6" w:space="0" w:color="auto"/>
              <w:bottom w:val="nil"/>
              <w:right w:val="dotted" w:sz="4" w:space="0" w:color="auto"/>
            </w:tcBorders>
          </w:tcPr>
          <w:p w14:paraId="55E9BD1D" w14:textId="77777777" w:rsidR="0069222E" w:rsidRDefault="00D7373D" w:rsidP="007354E4">
            <w:pPr>
              <w:jc w:val="center"/>
              <w:rPr>
                <w:rFonts w:ascii="Arial" w:hAnsi="Arial"/>
                <w:sz w:val="20"/>
                <w:lang w:val="nl-NL"/>
              </w:rPr>
            </w:pPr>
            <w:r>
              <w:rPr>
                <w:rFonts w:ascii="Arial" w:hAnsi="Arial"/>
              </w:rPr>
              <w:t>Surname and first name</w:t>
            </w:r>
          </w:p>
        </w:tc>
      </w:tr>
      <w:tr w:rsidR="0069222E" w14:paraId="22E87BDC" w14:textId="77777777" w:rsidTr="00D7373D">
        <w:tc>
          <w:tcPr>
            <w:tcW w:w="7513" w:type="dxa"/>
            <w:tcBorders>
              <w:top w:val="dotted" w:sz="4" w:space="0" w:color="auto"/>
              <w:left w:val="nil"/>
              <w:bottom w:val="nil"/>
              <w:right w:val="nil"/>
            </w:tcBorders>
          </w:tcPr>
          <w:p w14:paraId="04F76D82" w14:textId="77777777" w:rsidR="0069222E" w:rsidRDefault="0069222E" w:rsidP="007354E4">
            <w:pPr>
              <w:rPr>
                <w:rFonts w:ascii="Arial" w:hAnsi="Arial"/>
                <w:sz w:val="4"/>
                <w:lang w:val="nl-NL"/>
              </w:rPr>
            </w:pPr>
          </w:p>
        </w:tc>
        <w:tc>
          <w:tcPr>
            <w:tcW w:w="1842" w:type="dxa"/>
            <w:tcBorders>
              <w:top w:val="nil"/>
              <w:left w:val="nil"/>
              <w:bottom w:val="nil"/>
              <w:right w:val="nil"/>
            </w:tcBorders>
          </w:tcPr>
          <w:p w14:paraId="2330D1AC" w14:textId="77777777" w:rsidR="0069222E" w:rsidRDefault="0069222E" w:rsidP="007354E4">
            <w:pPr>
              <w:jc w:val="center"/>
              <w:rPr>
                <w:rFonts w:ascii="Arial" w:hAnsi="Arial"/>
                <w:sz w:val="4"/>
                <w:lang w:val="nl-NL"/>
              </w:rPr>
            </w:pPr>
          </w:p>
        </w:tc>
      </w:tr>
      <w:tr w:rsidR="00D7373D" w14:paraId="4F741A39" w14:textId="77777777" w:rsidTr="00D7373D">
        <w:tc>
          <w:tcPr>
            <w:tcW w:w="7513" w:type="dxa"/>
            <w:tcBorders>
              <w:top w:val="nil"/>
              <w:left w:val="nil"/>
              <w:bottom w:val="dotted" w:sz="4" w:space="0" w:color="auto"/>
              <w:right w:val="nil"/>
            </w:tcBorders>
          </w:tcPr>
          <w:p w14:paraId="4BE45CFB" w14:textId="77777777" w:rsidR="00D7373D" w:rsidRDefault="00D7373D" w:rsidP="007354E4">
            <w:pPr>
              <w:rPr>
                <w:rFonts w:ascii="Arial" w:hAnsi="Arial"/>
                <w:lang w:val="nl-NL"/>
              </w:rPr>
            </w:pPr>
          </w:p>
        </w:tc>
        <w:tc>
          <w:tcPr>
            <w:tcW w:w="1842" w:type="dxa"/>
            <w:tcBorders>
              <w:top w:val="nil"/>
              <w:left w:val="double" w:sz="6" w:space="0" w:color="auto"/>
              <w:bottom w:val="dotted" w:sz="4" w:space="0" w:color="auto"/>
              <w:right w:val="dotted" w:sz="4" w:space="0" w:color="auto"/>
            </w:tcBorders>
          </w:tcPr>
          <w:p w14:paraId="12CFF845" w14:textId="77777777" w:rsidR="00D7373D" w:rsidRDefault="00D7373D" w:rsidP="003B71B4">
            <w:pPr>
              <w:jc w:val="center"/>
              <w:rPr>
                <w:rFonts w:ascii="Arial" w:hAnsi="Arial"/>
                <w:sz w:val="20"/>
                <w:lang w:val="nl-NL"/>
              </w:rPr>
            </w:pPr>
            <w:r>
              <w:rPr>
                <w:rFonts w:ascii="Arial" w:hAnsi="Arial"/>
              </w:rPr>
              <w:t>Surname and first name</w:t>
            </w:r>
          </w:p>
        </w:tc>
      </w:tr>
    </w:tbl>
    <w:p w14:paraId="341EEE86" w14:textId="77777777" w:rsidR="0069222E" w:rsidRDefault="0069222E" w:rsidP="0069222E">
      <w:pPr>
        <w:rPr>
          <w:rFonts w:ascii="Arial" w:hAnsi="Arial"/>
          <w:sz w:val="10"/>
          <w:lang w:val="nl-NL"/>
        </w:rPr>
      </w:pPr>
    </w:p>
    <w:p w14:paraId="21B16126" w14:textId="77777777" w:rsidR="001163B0" w:rsidRDefault="001163B0" w:rsidP="00D54868">
      <w:pPr>
        <w:jc w:val="both"/>
        <w:rPr>
          <w:rFonts w:ascii="Arial" w:hAnsi="Arial"/>
          <w:sz w:val="20"/>
          <w:lang w:val="nl-NL"/>
        </w:rPr>
      </w:pPr>
    </w:p>
    <w:p w14:paraId="2CE8B9CF" w14:textId="77777777" w:rsidR="001163B0" w:rsidRPr="00C44590" w:rsidRDefault="00126048" w:rsidP="00D54868">
      <w:pPr>
        <w:jc w:val="both"/>
        <w:rPr>
          <w:rFonts w:ascii="Arial" w:hAnsi="Arial"/>
          <w:b/>
          <w:lang w:val="en-US"/>
        </w:rPr>
      </w:pPr>
      <w:r w:rsidRPr="00C44590">
        <w:rPr>
          <w:rFonts w:ascii="Arial" w:hAnsi="Arial"/>
          <w:b/>
          <w:lang w:val="en-US"/>
        </w:rPr>
        <w:t>It is agreed as follows:</w:t>
      </w:r>
    </w:p>
    <w:p w14:paraId="772D0D37" w14:textId="77777777" w:rsidR="001163B0" w:rsidRPr="00C44590" w:rsidRDefault="001163B0" w:rsidP="00D54868">
      <w:pPr>
        <w:jc w:val="both"/>
        <w:rPr>
          <w:rFonts w:ascii="Arial" w:hAnsi="Arial"/>
          <w:sz w:val="12"/>
          <w:lang w:val="en-US"/>
        </w:rPr>
      </w:pPr>
    </w:p>
    <w:p w14:paraId="16610114" w14:textId="77777777" w:rsidR="00126048" w:rsidRPr="00C44590" w:rsidRDefault="001163B0" w:rsidP="00F70EAD">
      <w:pPr>
        <w:pStyle w:val="Plattetekst2"/>
        <w:ind w:left="851" w:hanging="851"/>
        <w:rPr>
          <w:b/>
          <w:lang w:val="en-US"/>
        </w:rPr>
      </w:pPr>
      <w:r>
        <w:rPr>
          <w:u w:val="single"/>
        </w:rPr>
        <w:t>Article 1</w:t>
      </w:r>
      <w:r w:rsidRPr="00126048">
        <w:t>:</w:t>
      </w:r>
      <w:r>
        <w:tab/>
      </w:r>
      <w:r w:rsidR="00126048" w:rsidRPr="00126048">
        <w:rPr>
          <w:b/>
        </w:rPr>
        <w:t>Object of the agreement</w:t>
      </w:r>
    </w:p>
    <w:p w14:paraId="227306C1" w14:textId="77777777" w:rsidR="00126048" w:rsidRPr="00C44590" w:rsidRDefault="00126048">
      <w:pPr>
        <w:pStyle w:val="Plattetekst2"/>
        <w:ind w:left="851"/>
        <w:rPr>
          <w:lang w:val="en-US"/>
        </w:rPr>
      </w:pPr>
    </w:p>
    <w:p w14:paraId="31D6CD37" w14:textId="77777777" w:rsidR="00126048" w:rsidRPr="00C44590" w:rsidRDefault="00F555CC" w:rsidP="00D54868">
      <w:pPr>
        <w:pStyle w:val="Plattetekst2"/>
        <w:ind w:left="851"/>
        <w:rPr>
          <w:lang w:val="en-US"/>
        </w:rPr>
      </w:pPr>
      <w:r w:rsidRPr="00F555CC">
        <w:t xml:space="preserve">The </w:t>
      </w:r>
      <w:proofErr w:type="spellStart"/>
      <w:r w:rsidRPr="00F555CC">
        <w:t>trainee</w:t>
      </w:r>
      <w:proofErr w:type="spellEnd"/>
      <w:r w:rsidRPr="00F555CC">
        <w:t xml:space="preserve"> </w:t>
      </w:r>
      <w:proofErr w:type="spellStart"/>
      <w:r w:rsidRPr="00F555CC">
        <w:t>is</w:t>
      </w:r>
      <w:proofErr w:type="spellEnd"/>
      <w:r w:rsidRPr="00F555CC">
        <w:t xml:space="preserve"> </w:t>
      </w:r>
      <w:proofErr w:type="spellStart"/>
      <w:r w:rsidRPr="00F555CC">
        <w:t>recruited</w:t>
      </w:r>
      <w:proofErr w:type="spellEnd"/>
      <w:r w:rsidRPr="00F555CC">
        <w:t xml:space="preserve"> </w:t>
      </w:r>
      <w:proofErr w:type="spellStart"/>
      <w:r w:rsidRPr="00F555CC">
        <w:t>under</w:t>
      </w:r>
      <w:proofErr w:type="spellEnd"/>
      <w:r w:rsidRPr="00F555CC">
        <w:t xml:space="preserve"> the social status of: .......................................................................... </w:t>
      </w:r>
    </w:p>
    <w:p w14:paraId="188B8C2D" w14:textId="77777777" w:rsidR="00126048" w:rsidRPr="00C44590" w:rsidRDefault="00126048" w:rsidP="00F70EAD">
      <w:pPr>
        <w:pStyle w:val="Plattetekst2"/>
        <w:ind w:left="851" w:hanging="851"/>
        <w:rPr>
          <w:lang w:val="en-US"/>
        </w:rPr>
      </w:pPr>
    </w:p>
    <w:p w14:paraId="3C8D61FB" w14:textId="427D3FD4" w:rsidR="00126048" w:rsidRPr="00C44590" w:rsidRDefault="00126048">
      <w:pPr>
        <w:pStyle w:val="Plattetekst2"/>
        <w:ind w:left="851"/>
        <w:rPr>
          <w:lang w:val="en-US"/>
        </w:rPr>
      </w:pPr>
      <w:r w:rsidRPr="00126048">
        <w:t xml:space="preserve">The </w:t>
      </w:r>
      <w:proofErr w:type="spellStart"/>
      <w:r w:rsidR="00C44590">
        <w:t>traineeship</w:t>
      </w:r>
      <w:proofErr w:type="spellEnd"/>
      <w:r w:rsidRPr="00126048">
        <w:t xml:space="preserve"> </w:t>
      </w:r>
      <w:proofErr w:type="spellStart"/>
      <w:r w:rsidRPr="00126048">
        <w:t>supervisor</w:t>
      </w:r>
      <w:proofErr w:type="spellEnd"/>
      <w:r w:rsidRPr="00126048">
        <w:t xml:space="preserve"> </w:t>
      </w:r>
      <w:proofErr w:type="spellStart"/>
      <w:r w:rsidRPr="00126048">
        <w:t>ensures</w:t>
      </w:r>
      <w:proofErr w:type="spellEnd"/>
      <w:r w:rsidRPr="00126048">
        <w:t xml:space="preserve"> </w:t>
      </w:r>
      <w:proofErr w:type="spellStart"/>
      <w:r w:rsidRPr="00126048">
        <w:t>that</w:t>
      </w:r>
      <w:proofErr w:type="spellEnd"/>
      <w:r w:rsidRPr="00126048">
        <w:t xml:space="preserve"> the trainee carries out his activities in compliance with the deontological rules and that the trainee acquires knowledge and practical skills. </w:t>
      </w:r>
    </w:p>
    <w:p w14:paraId="16F4A68A" w14:textId="77777777" w:rsidR="00126048" w:rsidRPr="00C44590" w:rsidRDefault="00126048">
      <w:pPr>
        <w:pStyle w:val="Plattetekst2"/>
        <w:ind w:left="851" w:hanging="851"/>
        <w:rPr>
          <w:lang w:val="en-US"/>
        </w:rPr>
      </w:pPr>
    </w:p>
    <w:p w14:paraId="42A5B321" w14:textId="77777777" w:rsidR="00126048" w:rsidRPr="00C44590" w:rsidRDefault="00126048">
      <w:pPr>
        <w:pStyle w:val="Plattetekst2"/>
        <w:ind w:left="851"/>
        <w:rPr>
          <w:lang w:val="en-US"/>
        </w:rPr>
      </w:pPr>
      <w:r w:rsidRPr="00126048">
        <w:t xml:space="preserve">The services are </w:t>
      </w:r>
      <w:proofErr w:type="spellStart"/>
      <w:r w:rsidRPr="00126048">
        <w:t>performed</w:t>
      </w:r>
      <w:proofErr w:type="spellEnd"/>
      <w:r w:rsidRPr="00126048">
        <w:t xml:space="preserve"> by the </w:t>
      </w:r>
      <w:proofErr w:type="spellStart"/>
      <w:r w:rsidRPr="00126048">
        <w:t>trainee</w:t>
      </w:r>
      <w:proofErr w:type="spellEnd"/>
      <w:r w:rsidRPr="00126048">
        <w:t xml:space="preserve"> on a full-time basis with a minimum of 120 </w:t>
      </w:r>
      <w:proofErr w:type="spellStart"/>
      <w:r w:rsidRPr="00126048">
        <w:t>hours</w:t>
      </w:r>
      <w:proofErr w:type="spellEnd"/>
      <w:r w:rsidRPr="00126048">
        <w:t xml:space="preserve"> per </w:t>
      </w:r>
      <w:proofErr w:type="spellStart"/>
      <w:r w:rsidRPr="00126048">
        <w:t>month</w:t>
      </w:r>
      <w:proofErr w:type="spellEnd"/>
      <w:r w:rsidRPr="00126048">
        <w:t>.</w:t>
      </w:r>
    </w:p>
    <w:p w14:paraId="69D5DF43" w14:textId="77777777" w:rsidR="00126048" w:rsidRPr="00C44590" w:rsidRDefault="00126048">
      <w:pPr>
        <w:pStyle w:val="Plattetekst2"/>
        <w:ind w:left="851" w:hanging="851"/>
        <w:rPr>
          <w:lang w:val="en-US"/>
        </w:rPr>
      </w:pPr>
    </w:p>
    <w:p w14:paraId="4CE30B38" w14:textId="445F95FB" w:rsidR="001163B0" w:rsidRPr="00C44590" w:rsidRDefault="00126048">
      <w:pPr>
        <w:pStyle w:val="Plattetekst2"/>
        <w:ind w:left="851"/>
        <w:rPr>
          <w:lang w:val="en-US"/>
        </w:rPr>
      </w:pPr>
      <w:r w:rsidRPr="00126048">
        <w:t xml:space="preserve">The </w:t>
      </w:r>
      <w:proofErr w:type="spellStart"/>
      <w:r w:rsidR="00C44590">
        <w:t>traineeship</w:t>
      </w:r>
      <w:proofErr w:type="spellEnd"/>
      <w:r w:rsidR="00C44590" w:rsidRPr="00126048">
        <w:t xml:space="preserve"> </w:t>
      </w:r>
      <w:proofErr w:type="spellStart"/>
      <w:r w:rsidRPr="00126048">
        <w:t>supervisor</w:t>
      </w:r>
      <w:proofErr w:type="spellEnd"/>
      <w:r w:rsidRPr="00126048">
        <w:t xml:space="preserve"> </w:t>
      </w:r>
      <w:proofErr w:type="spellStart"/>
      <w:r w:rsidRPr="00126048">
        <w:t>remains</w:t>
      </w:r>
      <w:proofErr w:type="spellEnd"/>
      <w:r w:rsidRPr="00126048">
        <w:t xml:space="preserve"> at the </w:t>
      </w:r>
      <w:proofErr w:type="spellStart"/>
      <w:r w:rsidR="00C44590">
        <w:t>trainee’s</w:t>
      </w:r>
      <w:proofErr w:type="spellEnd"/>
      <w:r w:rsidRPr="00126048">
        <w:t xml:space="preserve"> </w:t>
      </w:r>
      <w:proofErr w:type="spellStart"/>
      <w:r w:rsidRPr="00126048">
        <w:t>disposal</w:t>
      </w:r>
      <w:proofErr w:type="spellEnd"/>
      <w:r w:rsidRPr="00126048">
        <w:t xml:space="preserve"> to </w:t>
      </w:r>
      <w:proofErr w:type="spellStart"/>
      <w:r w:rsidRPr="00126048">
        <w:t>provide</w:t>
      </w:r>
      <w:proofErr w:type="spellEnd"/>
      <w:r w:rsidRPr="00126048">
        <w:t xml:space="preserve"> assistance and </w:t>
      </w:r>
      <w:proofErr w:type="spellStart"/>
      <w:r w:rsidRPr="00126048">
        <w:t>give</w:t>
      </w:r>
      <w:proofErr w:type="spellEnd"/>
      <w:r w:rsidRPr="00126048">
        <w:t xml:space="preserve"> guidelines.</w:t>
      </w:r>
    </w:p>
    <w:p w14:paraId="3D32432D" w14:textId="77777777" w:rsidR="001163B0" w:rsidRPr="00C44590" w:rsidRDefault="001163B0">
      <w:pPr>
        <w:pStyle w:val="Plattetekst"/>
        <w:rPr>
          <w:sz w:val="18"/>
          <w:u w:val="single"/>
          <w:lang w:val="en-US"/>
        </w:rPr>
      </w:pPr>
    </w:p>
    <w:p w14:paraId="4C47FB66" w14:textId="6D90CE4C" w:rsidR="00126048" w:rsidRPr="00C44590" w:rsidRDefault="001163B0">
      <w:pPr>
        <w:pStyle w:val="Plattetekst"/>
        <w:ind w:left="851" w:hanging="851"/>
        <w:rPr>
          <w:b/>
          <w:sz w:val="18"/>
          <w:lang w:val="en-US"/>
        </w:rPr>
      </w:pPr>
      <w:r>
        <w:rPr>
          <w:sz w:val="18"/>
          <w:u w:val="single"/>
        </w:rPr>
        <w:t>Article 2</w:t>
      </w:r>
      <w:r w:rsidRPr="00126048">
        <w:rPr>
          <w:sz w:val="18"/>
        </w:rPr>
        <w:t>:</w:t>
      </w:r>
      <w:r>
        <w:rPr>
          <w:sz w:val="18"/>
        </w:rPr>
        <w:tab/>
      </w:r>
      <w:r w:rsidR="00126048" w:rsidRPr="00126048">
        <w:rPr>
          <w:b/>
          <w:sz w:val="18"/>
        </w:rPr>
        <w:t xml:space="preserve">Commencement of the </w:t>
      </w:r>
      <w:proofErr w:type="spellStart"/>
      <w:r w:rsidR="00C44590">
        <w:rPr>
          <w:b/>
          <w:sz w:val="18"/>
        </w:rPr>
        <w:t>traineeship</w:t>
      </w:r>
      <w:proofErr w:type="spellEnd"/>
      <w:r w:rsidR="00126048" w:rsidRPr="00126048">
        <w:rPr>
          <w:b/>
          <w:sz w:val="18"/>
        </w:rPr>
        <w:t xml:space="preserve"> agreement </w:t>
      </w:r>
    </w:p>
    <w:p w14:paraId="00846109" w14:textId="77777777" w:rsidR="00126048" w:rsidRPr="00C44590" w:rsidRDefault="00126048">
      <w:pPr>
        <w:pStyle w:val="Plattetekst"/>
        <w:ind w:left="851" w:hanging="851"/>
        <w:rPr>
          <w:sz w:val="18"/>
          <w:lang w:val="en-US"/>
        </w:rPr>
      </w:pPr>
    </w:p>
    <w:p w14:paraId="718B35BD" w14:textId="73CC15FD" w:rsidR="00126048" w:rsidRPr="00C44590" w:rsidRDefault="00126048" w:rsidP="00D54868">
      <w:pPr>
        <w:tabs>
          <w:tab w:val="left" w:pos="851"/>
        </w:tabs>
        <w:jc w:val="both"/>
        <w:rPr>
          <w:rFonts w:ascii="Arial" w:hAnsi="Arial"/>
          <w:lang w:val="en-US"/>
        </w:rPr>
      </w:pPr>
      <w:r w:rsidRPr="00C44590">
        <w:rPr>
          <w:rFonts w:ascii="Arial" w:hAnsi="Arial"/>
          <w:lang w:val="en-US"/>
        </w:rPr>
        <w:tab/>
        <w:t xml:space="preserve">The present agreement shall commence on the date determined and approved by the </w:t>
      </w:r>
      <w:r w:rsidR="00C44590">
        <w:rPr>
          <w:rFonts w:ascii="Arial" w:hAnsi="Arial"/>
          <w:lang w:val="en-US"/>
        </w:rPr>
        <w:t>council of the Order</w:t>
      </w:r>
      <w:r w:rsidRPr="00C44590">
        <w:rPr>
          <w:rFonts w:ascii="Arial" w:hAnsi="Arial"/>
          <w:lang w:val="en-US"/>
        </w:rPr>
        <w:t>.</w:t>
      </w:r>
    </w:p>
    <w:p w14:paraId="04997898" w14:textId="77777777" w:rsidR="00126048" w:rsidRPr="00C44590" w:rsidRDefault="00126048" w:rsidP="00D54868">
      <w:pPr>
        <w:tabs>
          <w:tab w:val="left" w:pos="851"/>
        </w:tabs>
        <w:jc w:val="both"/>
        <w:rPr>
          <w:rFonts w:ascii="Arial" w:hAnsi="Arial"/>
          <w:lang w:val="en-US"/>
        </w:rPr>
      </w:pPr>
    </w:p>
    <w:p w14:paraId="0EB411A6" w14:textId="21284127" w:rsidR="001163B0" w:rsidRPr="00C44590" w:rsidRDefault="00126048" w:rsidP="00D54868">
      <w:pPr>
        <w:tabs>
          <w:tab w:val="left" w:pos="851"/>
        </w:tabs>
        <w:ind w:left="851"/>
        <w:jc w:val="both"/>
        <w:rPr>
          <w:rFonts w:ascii="Arial" w:hAnsi="Arial"/>
          <w:lang w:val="en-US"/>
        </w:rPr>
      </w:pPr>
      <w:r w:rsidRPr="00C44590">
        <w:rPr>
          <w:rFonts w:ascii="Arial" w:hAnsi="Arial"/>
          <w:lang w:val="en-US"/>
        </w:rPr>
        <w:t xml:space="preserve">The parties agree that the trainee will </w:t>
      </w:r>
      <w:r w:rsidR="00C44590">
        <w:rPr>
          <w:rFonts w:ascii="Arial" w:hAnsi="Arial"/>
          <w:lang w:val="en-US"/>
        </w:rPr>
        <w:t>commence</w:t>
      </w:r>
      <w:r w:rsidR="00C44590" w:rsidRPr="00C44590">
        <w:rPr>
          <w:rFonts w:ascii="Arial" w:hAnsi="Arial"/>
          <w:lang w:val="en-US"/>
        </w:rPr>
        <w:t xml:space="preserve"> </w:t>
      </w:r>
      <w:r w:rsidRPr="00C44590">
        <w:rPr>
          <w:rFonts w:ascii="Arial" w:hAnsi="Arial"/>
          <w:lang w:val="en-US"/>
        </w:rPr>
        <w:t>his work on ..............................................</w:t>
      </w:r>
    </w:p>
    <w:p w14:paraId="2D15CA26" w14:textId="77777777" w:rsidR="00126048" w:rsidRPr="00C44590" w:rsidRDefault="00126048" w:rsidP="00D54868">
      <w:pPr>
        <w:tabs>
          <w:tab w:val="left" w:pos="851"/>
        </w:tabs>
        <w:ind w:left="851"/>
        <w:jc w:val="both"/>
        <w:rPr>
          <w:rFonts w:ascii="Arial" w:hAnsi="Arial"/>
          <w:u w:val="single"/>
          <w:lang w:val="en-US"/>
        </w:rPr>
      </w:pPr>
    </w:p>
    <w:p w14:paraId="37F8DA2A" w14:textId="77777777" w:rsidR="001163B0" w:rsidRPr="00C44590" w:rsidRDefault="001163B0" w:rsidP="00D54868">
      <w:pPr>
        <w:jc w:val="both"/>
        <w:rPr>
          <w:rFonts w:ascii="Arial" w:hAnsi="Arial"/>
          <w:sz w:val="4"/>
          <w:lang w:val="en-US"/>
        </w:rPr>
      </w:pPr>
    </w:p>
    <w:p w14:paraId="60D6463C" w14:textId="3084DE33" w:rsidR="00126048" w:rsidRPr="00C44590" w:rsidRDefault="001163B0" w:rsidP="00D54868">
      <w:pPr>
        <w:tabs>
          <w:tab w:val="left" w:pos="851"/>
        </w:tabs>
        <w:jc w:val="both"/>
        <w:rPr>
          <w:rFonts w:ascii="Arial" w:hAnsi="Arial"/>
          <w:lang w:val="en-US"/>
        </w:rPr>
      </w:pPr>
      <w:r w:rsidRPr="00C44590">
        <w:rPr>
          <w:rFonts w:ascii="Arial" w:hAnsi="Arial"/>
          <w:u w:val="single"/>
          <w:lang w:val="en-US"/>
        </w:rPr>
        <w:t>Article 3</w:t>
      </w:r>
      <w:r w:rsidRPr="00C44590">
        <w:rPr>
          <w:rFonts w:ascii="Arial" w:hAnsi="Arial"/>
          <w:lang w:val="en-US"/>
        </w:rPr>
        <w:t>:</w:t>
      </w:r>
      <w:r w:rsidRPr="00C44590">
        <w:rPr>
          <w:rFonts w:ascii="Arial" w:hAnsi="Arial"/>
          <w:lang w:val="en-US"/>
        </w:rPr>
        <w:tab/>
      </w:r>
      <w:r w:rsidR="00126048" w:rsidRPr="00C44590">
        <w:rPr>
          <w:rFonts w:ascii="Arial" w:hAnsi="Arial"/>
          <w:b/>
          <w:lang w:val="en-US"/>
        </w:rPr>
        <w:t xml:space="preserve">Duties of the trainee and </w:t>
      </w:r>
      <w:r w:rsidR="00C44590">
        <w:rPr>
          <w:rFonts w:ascii="Arial" w:hAnsi="Arial"/>
          <w:b/>
          <w:lang w:val="en-US"/>
        </w:rPr>
        <w:t>traineeship</w:t>
      </w:r>
      <w:r w:rsidR="00C44590" w:rsidRPr="00C44590">
        <w:rPr>
          <w:rFonts w:ascii="Arial" w:hAnsi="Arial"/>
          <w:b/>
          <w:lang w:val="en-US"/>
        </w:rPr>
        <w:t xml:space="preserve"> </w:t>
      </w:r>
      <w:r w:rsidR="00126048" w:rsidRPr="00C44590">
        <w:rPr>
          <w:rFonts w:ascii="Arial" w:hAnsi="Arial"/>
          <w:b/>
          <w:lang w:val="en-US"/>
        </w:rPr>
        <w:t xml:space="preserve">supervisor </w:t>
      </w:r>
    </w:p>
    <w:p w14:paraId="175168DB" w14:textId="77777777" w:rsidR="00126048" w:rsidRPr="00C44590" w:rsidRDefault="00126048" w:rsidP="00D54868">
      <w:pPr>
        <w:tabs>
          <w:tab w:val="left" w:pos="851"/>
        </w:tabs>
        <w:jc w:val="both"/>
        <w:rPr>
          <w:rFonts w:ascii="Arial" w:hAnsi="Arial"/>
          <w:lang w:val="en-US"/>
        </w:rPr>
      </w:pPr>
    </w:p>
    <w:p w14:paraId="0F3E2AAF" w14:textId="648B3BEF" w:rsidR="001C73DF" w:rsidRPr="00C44590" w:rsidRDefault="00126048" w:rsidP="00C44590">
      <w:pPr>
        <w:tabs>
          <w:tab w:val="left" w:pos="851"/>
        </w:tabs>
        <w:ind w:left="851"/>
        <w:jc w:val="both"/>
        <w:rPr>
          <w:rFonts w:ascii="Arial" w:hAnsi="Arial"/>
          <w:lang w:val="en-US"/>
        </w:rPr>
      </w:pPr>
      <w:r w:rsidRPr="00C44590">
        <w:rPr>
          <w:rFonts w:ascii="Arial" w:hAnsi="Arial"/>
          <w:lang w:val="en-US"/>
        </w:rPr>
        <w:t xml:space="preserve">The trainee and the </w:t>
      </w:r>
      <w:r w:rsidR="00C44590">
        <w:rPr>
          <w:rFonts w:ascii="Arial" w:hAnsi="Arial"/>
          <w:lang w:val="en-US"/>
        </w:rPr>
        <w:t>traineeship</w:t>
      </w:r>
      <w:r w:rsidRPr="00C44590">
        <w:rPr>
          <w:rFonts w:ascii="Arial" w:hAnsi="Arial"/>
          <w:lang w:val="en-US"/>
        </w:rPr>
        <w:t xml:space="preserve"> supervisor enter into the commitment to </w:t>
      </w:r>
      <w:r w:rsidR="00C44590">
        <w:rPr>
          <w:rFonts w:ascii="Arial" w:hAnsi="Arial"/>
          <w:lang w:val="en-US"/>
        </w:rPr>
        <w:t xml:space="preserve">comply with </w:t>
      </w:r>
      <w:r w:rsidRPr="00C44590">
        <w:rPr>
          <w:rFonts w:ascii="Arial" w:hAnsi="Arial"/>
          <w:lang w:val="en-US"/>
        </w:rPr>
        <w:t xml:space="preserve">the </w:t>
      </w:r>
      <w:r w:rsidR="00C44590">
        <w:rPr>
          <w:rFonts w:ascii="Arial" w:hAnsi="Arial"/>
          <w:lang w:val="en-US"/>
        </w:rPr>
        <w:t>traineeship</w:t>
      </w:r>
      <w:r w:rsidRPr="00C44590">
        <w:rPr>
          <w:rFonts w:ascii="Arial" w:hAnsi="Arial"/>
          <w:lang w:val="en-US"/>
        </w:rPr>
        <w:t xml:space="preserve"> regulations and </w:t>
      </w:r>
      <w:r w:rsidR="00C44590">
        <w:rPr>
          <w:rFonts w:ascii="Arial" w:hAnsi="Arial"/>
          <w:lang w:val="en-US"/>
        </w:rPr>
        <w:t>its</w:t>
      </w:r>
      <w:r w:rsidR="00C44590" w:rsidRPr="00C44590">
        <w:rPr>
          <w:rFonts w:ascii="Arial" w:hAnsi="Arial"/>
          <w:lang w:val="en-US"/>
        </w:rPr>
        <w:t xml:space="preserve"> </w:t>
      </w:r>
      <w:r w:rsidRPr="00C44590">
        <w:rPr>
          <w:rFonts w:ascii="Arial" w:hAnsi="Arial"/>
          <w:lang w:val="en-US"/>
        </w:rPr>
        <w:t>recommendations, issued by the National Council of the Order of Architects.</w:t>
      </w:r>
    </w:p>
    <w:p w14:paraId="0C97E1CB" w14:textId="4D1F3488" w:rsidR="00EF215B" w:rsidRPr="00C44590" w:rsidRDefault="00EF215B" w:rsidP="00D54868">
      <w:pPr>
        <w:tabs>
          <w:tab w:val="left" w:pos="851"/>
        </w:tabs>
        <w:jc w:val="both"/>
        <w:rPr>
          <w:rFonts w:ascii="Arial" w:hAnsi="Arial"/>
          <w:lang w:val="en-US"/>
        </w:rPr>
      </w:pPr>
      <w:r w:rsidRPr="00C44590">
        <w:rPr>
          <w:rFonts w:ascii="Arial" w:hAnsi="Arial"/>
          <w:lang w:val="en-US"/>
        </w:rPr>
        <w:tab/>
        <w:t xml:space="preserve"> </w:t>
      </w:r>
    </w:p>
    <w:p w14:paraId="51FBDD6E" w14:textId="3EA7CAF2" w:rsidR="006F0E22" w:rsidRPr="00C44590" w:rsidRDefault="009D3008" w:rsidP="00D54868">
      <w:pPr>
        <w:tabs>
          <w:tab w:val="left" w:pos="851"/>
        </w:tabs>
        <w:ind w:left="851"/>
        <w:jc w:val="both"/>
        <w:rPr>
          <w:rFonts w:ascii="Arial" w:hAnsi="Arial"/>
          <w:lang w:val="en-US"/>
        </w:rPr>
      </w:pPr>
      <w:r w:rsidRPr="00C44590">
        <w:rPr>
          <w:rFonts w:ascii="Arial" w:hAnsi="Arial"/>
          <w:lang w:val="en-US"/>
        </w:rPr>
        <w:t>The traineeship supervisor and the trainee, who is considered to be an appointee of the traineeship supervisor when acting on his behalf, are the insured persons under the compulsory civil professional liability and ten-year liability insurances. The traineeship supervisor explicitly mentions the name of the trainee in the insurance contract.</w:t>
      </w:r>
    </w:p>
    <w:p w14:paraId="609F2F15" w14:textId="77777777" w:rsidR="001163B0" w:rsidRDefault="001163B0" w:rsidP="00D54868">
      <w:pPr>
        <w:jc w:val="both"/>
        <w:rPr>
          <w:ins w:id="0" w:author="Vanden Driessche, Hans" w:date="2026-03-16T13:45:00Z" w16du:dateUtc="2026-03-16T12:45:00Z"/>
          <w:rFonts w:ascii="Arial" w:hAnsi="Arial"/>
          <w:lang w:val="en-US"/>
        </w:rPr>
      </w:pPr>
    </w:p>
    <w:p w14:paraId="51726003" w14:textId="77777777" w:rsidR="00A14E5D" w:rsidRDefault="00A14E5D" w:rsidP="00D54868">
      <w:pPr>
        <w:jc w:val="both"/>
        <w:rPr>
          <w:ins w:id="1" w:author="Vanden Driessche, Hans" w:date="2026-03-16T13:45:00Z" w16du:dateUtc="2026-03-16T12:45:00Z"/>
          <w:rFonts w:ascii="Arial" w:hAnsi="Arial"/>
          <w:lang w:val="en-US"/>
        </w:rPr>
      </w:pPr>
    </w:p>
    <w:p w14:paraId="62546BCC" w14:textId="77777777" w:rsidR="00A14E5D" w:rsidRPr="00C44590" w:rsidRDefault="00A14E5D" w:rsidP="00D54868">
      <w:pPr>
        <w:jc w:val="both"/>
        <w:rPr>
          <w:rFonts w:ascii="Arial" w:hAnsi="Arial"/>
          <w:lang w:val="en-US"/>
        </w:rPr>
      </w:pPr>
    </w:p>
    <w:p w14:paraId="55DE2533" w14:textId="77777777" w:rsidR="00126048" w:rsidRPr="00C44590" w:rsidRDefault="00126048" w:rsidP="00D54868">
      <w:pPr>
        <w:jc w:val="both"/>
        <w:rPr>
          <w:rFonts w:ascii="Arial" w:hAnsi="Arial"/>
          <w:sz w:val="4"/>
          <w:lang w:val="en-US"/>
        </w:rPr>
      </w:pPr>
    </w:p>
    <w:p w14:paraId="4645F6EF" w14:textId="77777777" w:rsidR="00126048" w:rsidRPr="00C44590" w:rsidRDefault="001163B0" w:rsidP="00D54868">
      <w:pPr>
        <w:tabs>
          <w:tab w:val="left" w:pos="851"/>
        </w:tabs>
        <w:jc w:val="both"/>
        <w:rPr>
          <w:rFonts w:ascii="Arial" w:hAnsi="Arial" w:cs="Arial"/>
          <w:b/>
          <w:lang w:val="en-US"/>
        </w:rPr>
      </w:pPr>
      <w:r w:rsidRPr="00C44590">
        <w:rPr>
          <w:rFonts w:ascii="Arial" w:hAnsi="Arial"/>
          <w:u w:val="single"/>
          <w:lang w:val="en-US"/>
        </w:rPr>
        <w:lastRenderedPageBreak/>
        <w:t>Article 4</w:t>
      </w:r>
      <w:r w:rsidRPr="00C44590">
        <w:rPr>
          <w:rFonts w:ascii="Arial" w:hAnsi="Arial"/>
          <w:lang w:val="en-US"/>
        </w:rPr>
        <w:t xml:space="preserve">:   </w:t>
      </w:r>
      <w:r w:rsidR="00126048" w:rsidRPr="00C44590">
        <w:rPr>
          <w:rFonts w:ascii="Arial" w:hAnsi="Arial" w:cs="Arial"/>
          <w:b/>
          <w:lang w:val="en-US"/>
        </w:rPr>
        <w:t>Remuneration of the trainee</w:t>
      </w:r>
    </w:p>
    <w:p w14:paraId="051F0DC3" w14:textId="77777777" w:rsidR="00AC09A7" w:rsidRPr="00C44590" w:rsidRDefault="00AC09A7" w:rsidP="00D54868">
      <w:pPr>
        <w:tabs>
          <w:tab w:val="left" w:pos="851"/>
        </w:tabs>
        <w:jc w:val="both"/>
        <w:rPr>
          <w:rFonts w:ascii="Arial" w:hAnsi="Arial" w:cs="Arial"/>
          <w:b/>
          <w:lang w:val="en-US"/>
        </w:rPr>
      </w:pPr>
    </w:p>
    <w:p w14:paraId="0844D4CC" w14:textId="56151018" w:rsidR="001702F2" w:rsidRPr="00C44590" w:rsidRDefault="7F639947" w:rsidP="7F639947">
      <w:pPr>
        <w:tabs>
          <w:tab w:val="left" w:pos="851"/>
        </w:tabs>
        <w:ind w:left="851"/>
        <w:jc w:val="both"/>
        <w:rPr>
          <w:rFonts w:ascii="Arial" w:hAnsi="Arial"/>
          <w:b/>
          <w:bCs/>
          <w:lang w:val="en-US"/>
        </w:rPr>
      </w:pPr>
      <w:r w:rsidRPr="00C44590">
        <w:rPr>
          <w:rFonts w:ascii="Arial" w:hAnsi="Arial" w:cs="Arial"/>
          <w:b/>
          <w:bCs/>
          <w:sz w:val="30"/>
          <w:szCs w:val="30"/>
          <w:lang w:val="en-US"/>
        </w:rPr>
        <w:t xml:space="preserve">□ </w:t>
      </w:r>
      <w:r w:rsidRPr="00C44590">
        <w:rPr>
          <w:rFonts w:ascii="Arial" w:hAnsi="Arial"/>
          <w:b/>
          <w:bCs/>
          <w:lang w:val="en-US"/>
        </w:rPr>
        <w:t xml:space="preserve">The trainee will work under </w:t>
      </w:r>
      <w:r w:rsidR="00C44590">
        <w:rPr>
          <w:rFonts w:ascii="Arial" w:hAnsi="Arial"/>
          <w:b/>
          <w:bCs/>
          <w:lang w:val="en-US"/>
        </w:rPr>
        <w:t>employees’</w:t>
      </w:r>
      <w:r w:rsidRPr="00C44590">
        <w:rPr>
          <w:rFonts w:ascii="Arial" w:hAnsi="Arial"/>
          <w:b/>
          <w:bCs/>
          <w:lang w:val="en-US"/>
        </w:rPr>
        <w:t xml:space="preserve"> status. The compensation is determined in accordance with PC</w:t>
      </w:r>
      <w:r w:rsidR="00C44590">
        <w:rPr>
          <w:rFonts w:ascii="Arial" w:hAnsi="Arial"/>
          <w:b/>
          <w:bCs/>
          <w:lang w:val="en-US"/>
        </w:rPr>
        <w:t xml:space="preserve"> </w:t>
      </w:r>
      <w:r w:rsidRPr="00C44590">
        <w:rPr>
          <w:rFonts w:ascii="Arial" w:hAnsi="Arial"/>
          <w:b/>
          <w:bCs/>
          <w:lang w:val="en-US"/>
        </w:rPr>
        <w:t>336.</w:t>
      </w:r>
    </w:p>
    <w:p w14:paraId="6B70A4DD" w14:textId="77777777" w:rsidR="001702F2" w:rsidRPr="00C44590" w:rsidRDefault="001702F2" w:rsidP="001702F2">
      <w:pPr>
        <w:tabs>
          <w:tab w:val="left" w:pos="851"/>
        </w:tabs>
        <w:ind w:left="851"/>
        <w:jc w:val="both"/>
        <w:rPr>
          <w:rFonts w:ascii="Arial" w:hAnsi="Arial"/>
          <w:b/>
          <w:lang w:val="en-US"/>
        </w:rPr>
      </w:pPr>
    </w:p>
    <w:p w14:paraId="135FAAA3" w14:textId="0DACC821" w:rsidR="00410DFA" w:rsidRPr="00C44590" w:rsidRDefault="00AB7878" w:rsidP="00D54868">
      <w:pPr>
        <w:tabs>
          <w:tab w:val="left" w:pos="851"/>
        </w:tabs>
        <w:ind w:left="851"/>
        <w:jc w:val="both"/>
        <w:rPr>
          <w:rFonts w:ascii="Arial" w:hAnsi="Arial"/>
          <w:lang w:val="en-US"/>
        </w:rPr>
      </w:pPr>
      <w:r w:rsidRPr="00C44590">
        <w:rPr>
          <w:rFonts w:ascii="Arial" w:hAnsi="Arial" w:cs="Arial"/>
          <w:b/>
          <w:sz w:val="30"/>
          <w:szCs w:val="30"/>
          <w:lang w:val="en-US"/>
        </w:rPr>
        <w:t xml:space="preserve">□ </w:t>
      </w:r>
      <w:r w:rsidR="008744C2" w:rsidRPr="00C44590">
        <w:rPr>
          <w:rFonts w:ascii="Arial" w:hAnsi="Arial" w:cs="Arial"/>
          <w:b/>
          <w:lang w:val="en-US"/>
        </w:rPr>
        <w:t xml:space="preserve">The trainee will work under self-employed </w:t>
      </w:r>
      <w:r w:rsidR="00C44590">
        <w:rPr>
          <w:rFonts w:ascii="Arial" w:hAnsi="Arial" w:cs="Arial"/>
          <w:b/>
          <w:lang w:val="en-US"/>
        </w:rPr>
        <w:t xml:space="preserve">persons </w:t>
      </w:r>
      <w:r w:rsidR="008744C2" w:rsidRPr="00C44590">
        <w:rPr>
          <w:rFonts w:ascii="Arial" w:hAnsi="Arial" w:cs="Arial"/>
          <w:b/>
          <w:lang w:val="en-US"/>
        </w:rPr>
        <w:t xml:space="preserve">status. </w:t>
      </w:r>
      <w:r w:rsidR="00AC09A7" w:rsidRPr="00C44590">
        <w:rPr>
          <w:rFonts w:ascii="Arial" w:hAnsi="Arial" w:cs="Arial"/>
          <w:lang w:val="en-US"/>
        </w:rPr>
        <w:t>The</w:t>
      </w:r>
      <w:r w:rsidR="00410DFA" w:rsidRPr="00C44590">
        <w:rPr>
          <w:rFonts w:ascii="Arial" w:hAnsi="Arial"/>
          <w:lang w:val="en-US"/>
        </w:rPr>
        <w:t xml:space="preserve"> remuneration for the trainee, determined by mutual agreement between the </w:t>
      </w:r>
      <w:r w:rsidR="00C44590">
        <w:rPr>
          <w:rFonts w:ascii="Arial" w:hAnsi="Arial"/>
          <w:lang w:val="en-US"/>
        </w:rPr>
        <w:t>traineeship</w:t>
      </w:r>
      <w:r w:rsidR="00410DFA" w:rsidRPr="00C44590">
        <w:rPr>
          <w:rFonts w:ascii="Arial" w:hAnsi="Arial"/>
          <w:lang w:val="en-US"/>
        </w:rPr>
        <w:t xml:space="preserve"> supervisor and the trainee, amounts per hour (excluding VAT):</w:t>
      </w:r>
    </w:p>
    <w:p w14:paraId="5821FCEA" w14:textId="77777777" w:rsidR="00410DFA" w:rsidRPr="00C44590" w:rsidRDefault="00410DFA" w:rsidP="00D54868">
      <w:pPr>
        <w:tabs>
          <w:tab w:val="left" w:pos="851"/>
        </w:tabs>
        <w:jc w:val="both"/>
        <w:rPr>
          <w:rFonts w:ascii="Arial" w:hAnsi="Arial"/>
          <w:lang w:val="en-US"/>
        </w:rPr>
      </w:pPr>
    </w:p>
    <w:p w14:paraId="2AF084B6" w14:textId="4FAB460B" w:rsidR="00410DFA" w:rsidRPr="00C44590" w:rsidRDefault="0073360F" w:rsidP="00D54868">
      <w:pPr>
        <w:tabs>
          <w:tab w:val="left" w:pos="851"/>
          <w:tab w:val="left" w:pos="1418"/>
          <w:tab w:val="left" w:pos="5954"/>
        </w:tabs>
        <w:jc w:val="both"/>
        <w:rPr>
          <w:rFonts w:ascii="Arial" w:hAnsi="Arial"/>
          <w:lang w:val="en-US"/>
        </w:rPr>
      </w:pPr>
      <w:r w:rsidRPr="00C44590">
        <w:rPr>
          <w:rFonts w:ascii="Arial" w:hAnsi="Arial"/>
          <w:lang w:val="en-US"/>
        </w:rPr>
        <w:tab/>
      </w:r>
      <w:r w:rsidRPr="00C44590">
        <w:rPr>
          <w:rFonts w:ascii="Arial" w:hAnsi="Arial"/>
          <w:lang w:val="en-US"/>
        </w:rPr>
        <w:tab/>
      </w:r>
      <w:r w:rsidR="00410DFA" w:rsidRPr="00C44590">
        <w:rPr>
          <w:rFonts w:ascii="Arial" w:hAnsi="Arial"/>
          <w:lang w:val="en-US"/>
        </w:rPr>
        <w:t xml:space="preserve">- first six-month period of the </w:t>
      </w:r>
      <w:r w:rsidR="00C44590">
        <w:rPr>
          <w:rFonts w:ascii="Arial" w:hAnsi="Arial"/>
          <w:lang w:val="en-US"/>
        </w:rPr>
        <w:t>traineeship</w:t>
      </w:r>
      <w:r w:rsidR="00410DFA" w:rsidRPr="00C44590">
        <w:rPr>
          <w:rFonts w:ascii="Arial" w:hAnsi="Arial"/>
          <w:lang w:val="en-US"/>
        </w:rPr>
        <w:t xml:space="preserve"> (0-6)</w:t>
      </w:r>
      <w:r w:rsidRPr="00C44590">
        <w:rPr>
          <w:rFonts w:ascii="Arial" w:hAnsi="Arial"/>
          <w:lang w:val="en-US"/>
        </w:rPr>
        <w:tab/>
      </w:r>
      <w:r w:rsidR="00410DFA" w:rsidRPr="00C44590">
        <w:rPr>
          <w:rFonts w:ascii="Arial" w:hAnsi="Arial"/>
          <w:lang w:val="en-US"/>
        </w:rPr>
        <w:t>: .............................................................</w:t>
      </w:r>
    </w:p>
    <w:p w14:paraId="681FFC94" w14:textId="451668F4" w:rsidR="00410DFA" w:rsidRPr="00C44590" w:rsidRDefault="00410DFA" w:rsidP="00D54868">
      <w:pPr>
        <w:tabs>
          <w:tab w:val="left" w:pos="5954"/>
        </w:tabs>
        <w:ind w:firstLine="1418"/>
        <w:jc w:val="both"/>
        <w:rPr>
          <w:rFonts w:ascii="Arial" w:hAnsi="Arial"/>
          <w:lang w:val="en-US"/>
        </w:rPr>
      </w:pPr>
      <w:r w:rsidRPr="00C44590">
        <w:rPr>
          <w:rFonts w:ascii="Arial" w:hAnsi="Arial"/>
          <w:lang w:val="en-US"/>
        </w:rPr>
        <w:t xml:space="preserve">- second six-month period of the </w:t>
      </w:r>
      <w:r w:rsidR="00C44590">
        <w:rPr>
          <w:rFonts w:ascii="Arial" w:hAnsi="Arial"/>
          <w:lang w:val="en-US"/>
        </w:rPr>
        <w:t>traineeship</w:t>
      </w:r>
      <w:r w:rsidRPr="00C44590">
        <w:rPr>
          <w:rFonts w:ascii="Arial" w:hAnsi="Arial"/>
          <w:lang w:val="en-US"/>
        </w:rPr>
        <w:t xml:space="preserve"> (7-12)</w:t>
      </w:r>
      <w:r w:rsidR="0073360F" w:rsidRPr="00C44590">
        <w:rPr>
          <w:rFonts w:ascii="Arial" w:hAnsi="Arial"/>
          <w:lang w:val="en-US"/>
        </w:rPr>
        <w:tab/>
      </w:r>
      <w:r w:rsidRPr="00C44590">
        <w:rPr>
          <w:rFonts w:ascii="Arial" w:hAnsi="Arial"/>
          <w:lang w:val="en-US"/>
        </w:rPr>
        <w:t>: .............................................................</w:t>
      </w:r>
    </w:p>
    <w:p w14:paraId="2E299807" w14:textId="77777777" w:rsidR="00410DFA" w:rsidRPr="00C44590" w:rsidRDefault="00410DFA" w:rsidP="00D54868">
      <w:pPr>
        <w:tabs>
          <w:tab w:val="left" w:pos="5954"/>
        </w:tabs>
        <w:ind w:firstLine="1418"/>
        <w:jc w:val="both"/>
        <w:rPr>
          <w:rFonts w:ascii="Arial" w:hAnsi="Arial"/>
          <w:lang w:val="en-US"/>
        </w:rPr>
      </w:pPr>
      <w:r w:rsidRPr="00C44590">
        <w:rPr>
          <w:rFonts w:ascii="Arial" w:hAnsi="Arial"/>
          <w:lang w:val="en-US"/>
        </w:rPr>
        <w:t>- third six-month period of the traineeship (13-18)</w:t>
      </w:r>
      <w:r w:rsidR="0073360F" w:rsidRPr="00C44590">
        <w:rPr>
          <w:rFonts w:ascii="Arial" w:hAnsi="Arial"/>
          <w:lang w:val="en-US"/>
        </w:rPr>
        <w:tab/>
      </w:r>
      <w:r w:rsidRPr="00C44590">
        <w:rPr>
          <w:rFonts w:ascii="Arial" w:hAnsi="Arial"/>
          <w:lang w:val="en-US"/>
        </w:rPr>
        <w:t>: .............................................................</w:t>
      </w:r>
    </w:p>
    <w:p w14:paraId="2C840AF0" w14:textId="493DC295" w:rsidR="00176A4F" w:rsidRPr="00C44590" w:rsidRDefault="00410DFA" w:rsidP="00176A4F">
      <w:pPr>
        <w:tabs>
          <w:tab w:val="left" w:pos="5954"/>
        </w:tabs>
        <w:ind w:firstLine="1418"/>
        <w:jc w:val="both"/>
        <w:rPr>
          <w:rFonts w:ascii="Arial" w:hAnsi="Arial"/>
          <w:lang w:val="en-US"/>
        </w:rPr>
      </w:pPr>
      <w:r w:rsidRPr="00C44590">
        <w:rPr>
          <w:rFonts w:ascii="Arial" w:hAnsi="Arial"/>
          <w:lang w:val="en-US"/>
        </w:rPr>
        <w:t xml:space="preserve">- Fourth six-month period of the </w:t>
      </w:r>
      <w:r w:rsidR="00C44590">
        <w:rPr>
          <w:rFonts w:ascii="Arial" w:hAnsi="Arial"/>
          <w:lang w:val="en-US"/>
        </w:rPr>
        <w:t>traineeship</w:t>
      </w:r>
      <w:r w:rsidRPr="00C44590">
        <w:rPr>
          <w:rFonts w:ascii="Arial" w:hAnsi="Arial"/>
          <w:lang w:val="en-US"/>
        </w:rPr>
        <w:t xml:space="preserve"> (19-24)</w:t>
      </w:r>
      <w:r w:rsidR="0073360F" w:rsidRPr="00C44590">
        <w:rPr>
          <w:rFonts w:ascii="Arial" w:hAnsi="Arial"/>
          <w:lang w:val="en-US"/>
        </w:rPr>
        <w:tab/>
      </w:r>
      <w:r w:rsidRPr="00C44590">
        <w:rPr>
          <w:rFonts w:ascii="Arial" w:hAnsi="Arial"/>
          <w:lang w:val="en-US"/>
        </w:rPr>
        <w:t>: .............................................................</w:t>
      </w:r>
    </w:p>
    <w:p w14:paraId="5852481F" w14:textId="77777777" w:rsidR="00410DFA" w:rsidRPr="00C44590" w:rsidRDefault="00410DFA" w:rsidP="00D54868">
      <w:pPr>
        <w:jc w:val="both"/>
        <w:rPr>
          <w:rFonts w:ascii="Arial" w:hAnsi="Arial"/>
          <w:sz w:val="4"/>
          <w:lang w:val="en-US"/>
        </w:rPr>
      </w:pPr>
    </w:p>
    <w:p w14:paraId="67A5B197" w14:textId="77777777" w:rsidR="0073360F" w:rsidRPr="00C44590" w:rsidRDefault="0073360F" w:rsidP="00D54868">
      <w:pPr>
        <w:tabs>
          <w:tab w:val="left" w:pos="851"/>
        </w:tabs>
        <w:jc w:val="both"/>
        <w:rPr>
          <w:rFonts w:ascii="Arial" w:hAnsi="Arial"/>
          <w:lang w:val="en-US"/>
        </w:rPr>
      </w:pPr>
    </w:p>
    <w:p w14:paraId="46EB085F" w14:textId="77777777" w:rsidR="00F26B65" w:rsidRPr="00C44590" w:rsidRDefault="00F26B65" w:rsidP="00D54868">
      <w:pPr>
        <w:tabs>
          <w:tab w:val="left" w:pos="851"/>
        </w:tabs>
        <w:ind w:left="851"/>
        <w:jc w:val="both"/>
        <w:rPr>
          <w:rFonts w:ascii="Arial" w:hAnsi="Arial"/>
          <w:lang w:val="en-US"/>
        </w:rPr>
      </w:pPr>
    </w:p>
    <w:p w14:paraId="7B07AFCD" w14:textId="77777777" w:rsidR="00182591" w:rsidRPr="00C44590" w:rsidRDefault="00182591" w:rsidP="00D54868">
      <w:pPr>
        <w:tabs>
          <w:tab w:val="left" w:pos="851"/>
        </w:tabs>
        <w:ind w:left="851"/>
        <w:jc w:val="both"/>
        <w:rPr>
          <w:rFonts w:ascii="Arial" w:hAnsi="Arial"/>
          <w:lang w:val="en-US"/>
        </w:rPr>
      </w:pPr>
    </w:p>
    <w:p w14:paraId="5A9AD003" w14:textId="14207790" w:rsidR="0073360F" w:rsidRPr="00C44590" w:rsidRDefault="0073360F" w:rsidP="00D54868">
      <w:pPr>
        <w:tabs>
          <w:tab w:val="left" w:pos="851"/>
        </w:tabs>
        <w:ind w:left="851"/>
        <w:jc w:val="both"/>
        <w:rPr>
          <w:rFonts w:ascii="Arial" w:hAnsi="Arial"/>
          <w:lang w:val="en-US"/>
        </w:rPr>
      </w:pPr>
      <w:r w:rsidRPr="00C44590">
        <w:rPr>
          <w:rFonts w:ascii="Arial" w:hAnsi="Arial"/>
          <w:lang w:val="en-US"/>
        </w:rPr>
        <w:t xml:space="preserve">The </w:t>
      </w:r>
      <w:r w:rsidR="00C44590">
        <w:rPr>
          <w:rFonts w:ascii="Arial" w:hAnsi="Arial"/>
          <w:lang w:val="en-US"/>
        </w:rPr>
        <w:t>remuneration</w:t>
      </w:r>
      <w:r w:rsidR="00C44590" w:rsidRPr="00C44590">
        <w:rPr>
          <w:rFonts w:ascii="Arial" w:hAnsi="Arial"/>
          <w:lang w:val="en-US"/>
        </w:rPr>
        <w:t xml:space="preserve"> </w:t>
      </w:r>
      <w:r w:rsidRPr="00C44590">
        <w:rPr>
          <w:rFonts w:ascii="Arial" w:hAnsi="Arial"/>
          <w:lang w:val="en-US"/>
        </w:rPr>
        <w:t>is paid monthly and this payment is made no later than .......... days after receipt of the fee invoice.</w:t>
      </w:r>
    </w:p>
    <w:p w14:paraId="002ADAFC" w14:textId="77777777" w:rsidR="0073360F" w:rsidRPr="00C44590" w:rsidRDefault="0073360F" w:rsidP="00D54868">
      <w:pPr>
        <w:tabs>
          <w:tab w:val="left" w:pos="851"/>
        </w:tabs>
        <w:jc w:val="both"/>
        <w:rPr>
          <w:rFonts w:ascii="Arial" w:hAnsi="Arial"/>
          <w:lang w:val="en-US"/>
        </w:rPr>
      </w:pPr>
    </w:p>
    <w:p w14:paraId="071FAB80" w14:textId="7169F33E" w:rsidR="00126048" w:rsidRPr="00C44590" w:rsidRDefault="0073360F" w:rsidP="00D54868">
      <w:pPr>
        <w:tabs>
          <w:tab w:val="left" w:pos="851"/>
        </w:tabs>
        <w:ind w:left="851"/>
        <w:jc w:val="both"/>
        <w:rPr>
          <w:rFonts w:ascii="Arial" w:hAnsi="Arial"/>
          <w:lang w:val="en-US"/>
        </w:rPr>
      </w:pPr>
      <w:r w:rsidRPr="00C44590">
        <w:rPr>
          <w:rFonts w:ascii="Arial" w:hAnsi="Arial"/>
          <w:lang w:val="en-US"/>
        </w:rPr>
        <w:t xml:space="preserve">For a full-time availability of at least 120 hours per month, the monthly allowance is </w:t>
      </w:r>
      <w:r w:rsidRPr="00C44590">
        <w:rPr>
          <w:rFonts w:ascii="Arial" w:hAnsi="Arial"/>
          <w:u w:val="single"/>
          <w:lang w:val="en-US"/>
        </w:rPr>
        <w:t>at least</w:t>
      </w:r>
      <w:r w:rsidRPr="00C44590">
        <w:rPr>
          <w:rFonts w:ascii="Arial" w:hAnsi="Arial"/>
          <w:lang w:val="en-US"/>
        </w:rPr>
        <w:t xml:space="preserve"> the</w:t>
      </w:r>
      <w:r w:rsidRPr="00C44590">
        <w:rPr>
          <w:rFonts w:ascii="Arial" w:hAnsi="Arial"/>
          <w:u w:val="single"/>
          <w:lang w:val="en-US"/>
        </w:rPr>
        <w:t xml:space="preserve"> </w:t>
      </w:r>
      <w:r w:rsidRPr="00C44590">
        <w:rPr>
          <w:rFonts w:ascii="Arial" w:hAnsi="Arial"/>
          <w:lang w:val="en-US"/>
        </w:rPr>
        <w:t xml:space="preserve">allowances laid down in the guideline </w:t>
      </w:r>
      <w:r w:rsidR="00C44590">
        <w:rPr>
          <w:rFonts w:ascii="Arial" w:hAnsi="Arial"/>
          <w:lang w:val="en-US"/>
        </w:rPr>
        <w:t>‘</w:t>
      </w:r>
      <w:r w:rsidRPr="00C44590">
        <w:rPr>
          <w:rFonts w:ascii="Arial" w:hAnsi="Arial"/>
          <w:lang w:val="en-US"/>
        </w:rPr>
        <w:t xml:space="preserve">minimum </w:t>
      </w:r>
      <w:r w:rsidR="00C44590">
        <w:rPr>
          <w:rFonts w:ascii="Arial" w:hAnsi="Arial"/>
          <w:lang w:val="en-US"/>
        </w:rPr>
        <w:t>traineeship</w:t>
      </w:r>
      <w:r w:rsidRPr="00C44590">
        <w:rPr>
          <w:rFonts w:ascii="Arial" w:hAnsi="Arial"/>
          <w:lang w:val="en-US"/>
        </w:rPr>
        <w:t xml:space="preserve"> </w:t>
      </w:r>
      <w:r w:rsidR="00C44590">
        <w:rPr>
          <w:rFonts w:ascii="Arial" w:hAnsi="Arial"/>
          <w:lang w:val="en-US"/>
        </w:rPr>
        <w:t xml:space="preserve">remuneration’ </w:t>
      </w:r>
      <w:r w:rsidRPr="00C44590">
        <w:rPr>
          <w:rFonts w:ascii="Arial" w:hAnsi="Arial"/>
          <w:lang w:val="en-US"/>
        </w:rPr>
        <w:t xml:space="preserve">of the Flemish Council of the Order of Architects. The agreed </w:t>
      </w:r>
      <w:r w:rsidR="00C44590">
        <w:rPr>
          <w:rFonts w:ascii="Arial" w:hAnsi="Arial"/>
          <w:lang w:val="en-US"/>
        </w:rPr>
        <w:t>traineeship</w:t>
      </w:r>
      <w:r w:rsidRPr="00C44590">
        <w:rPr>
          <w:rFonts w:ascii="Arial" w:hAnsi="Arial"/>
          <w:lang w:val="en-US"/>
        </w:rPr>
        <w:t xml:space="preserve"> allowance is indexed annually in accordance with the guideline </w:t>
      </w:r>
      <w:r w:rsidR="00C44590">
        <w:rPr>
          <w:rFonts w:ascii="Arial" w:hAnsi="Arial"/>
          <w:lang w:val="en-US"/>
        </w:rPr>
        <w:t>‘</w:t>
      </w:r>
      <w:r w:rsidRPr="00C44590">
        <w:rPr>
          <w:rFonts w:ascii="Arial" w:hAnsi="Arial"/>
          <w:lang w:val="en-US"/>
        </w:rPr>
        <w:t xml:space="preserve">minimum </w:t>
      </w:r>
      <w:r w:rsidR="00C44590">
        <w:rPr>
          <w:rFonts w:ascii="Arial" w:hAnsi="Arial"/>
          <w:lang w:val="en-US"/>
        </w:rPr>
        <w:t>traineeship</w:t>
      </w:r>
      <w:r w:rsidRPr="00C44590">
        <w:rPr>
          <w:rFonts w:ascii="Arial" w:hAnsi="Arial"/>
          <w:lang w:val="en-US"/>
        </w:rPr>
        <w:t xml:space="preserve"> </w:t>
      </w:r>
      <w:r w:rsidR="00C44590">
        <w:rPr>
          <w:rFonts w:ascii="Arial" w:hAnsi="Arial"/>
          <w:lang w:val="en-US"/>
        </w:rPr>
        <w:t>remuneration’</w:t>
      </w:r>
      <w:r w:rsidR="00C44590" w:rsidRPr="00C44590">
        <w:rPr>
          <w:rFonts w:ascii="Arial" w:hAnsi="Arial"/>
          <w:lang w:val="en-US"/>
        </w:rPr>
        <w:t xml:space="preserve"> </w:t>
      </w:r>
      <w:r w:rsidRPr="00C44590">
        <w:rPr>
          <w:rFonts w:ascii="Arial" w:hAnsi="Arial"/>
          <w:lang w:val="en-US"/>
        </w:rPr>
        <w:t xml:space="preserve">of the Flemish Council of the Order of Architects.  </w:t>
      </w:r>
    </w:p>
    <w:p w14:paraId="377565F0" w14:textId="77777777" w:rsidR="00B37631" w:rsidRPr="00C44590" w:rsidRDefault="00B37631" w:rsidP="00D54868">
      <w:pPr>
        <w:tabs>
          <w:tab w:val="left" w:pos="851"/>
        </w:tabs>
        <w:ind w:left="851"/>
        <w:jc w:val="both"/>
        <w:rPr>
          <w:rFonts w:ascii="Arial" w:hAnsi="Arial"/>
          <w:lang w:val="en-US"/>
        </w:rPr>
      </w:pPr>
    </w:p>
    <w:p w14:paraId="6502F895" w14:textId="77777777" w:rsidR="0083057E" w:rsidRPr="00C44590" w:rsidRDefault="0083057E" w:rsidP="00D54868">
      <w:pPr>
        <w:tabs>
          <w:tab w:val="left" w:pos="851"/>
        </w:tabs>
        <w:ind w:left="851"/>
        <w:jc w:val="both"/>
        <w:rPr>
          <w:rFonts w:ascii="Arial" w:hAnsi="Arial"/>
          <w:lang w:val="en-US"/>
        </w:rPr>
      </w:pPr>
    </w:p>
    <w:p w14:paraId="3E07655B" w14:textId="472775AC" w:rsidR="0083057E" w:rsidRPr="00C44590" w:rsidRDefault="0083057E" w:rsidP="00D54868">
      <w:pPr>
        <w:tabs>
          <w:tab w:val="left" w:pos="851"/>
        </w:tabs>
        <w:ind w:left="851"/>
        <w:jc w:val="both"/>
        <w:rPr>
          <w:rFonts w:ascii="Arial" w:hAnsi="Arial"/>
          <w:lang w:val="en-US"/>
        </w:rPr>
      </w:pPr>
      <w:r w:rsidRPr="00C44590">
        <w:rPr>
          <w:rFonts w:ascii="Arial" w:hAnsi="Arial"/>
          <w:lang w:val="en-US"/>
        </w:rPr>
        <w:t>All hours worked, including site visits, must be remunerated according to the agreed hourly wage rate.</w:t>
      </w:r>
    </w:p>
    <w:p w14:paraId="3CC81A91" w14:textId="77777777" w:rsidR="00AC09A7" w:rsidRPr="00C44590" w:rsidRDefault="00AC09A7" w:rsidP="00D54868">
      <w:pPr>
        <w:tabs>
          <w:tab w:val="left" w:pos="851"/>
        </w:tabs>
        <w:ind w:left="851"/>
        <w:jc w:val="both"/>
        <w:rPr>
          <w:rFonts w:ascii="Arial" w:hAnsi="Arial"/>
          <w:lang w:val="en-US"/>
        </w:rPr>
      </w:pPr>
    </w:p>
    <w:p w14:paraId="156A8E09" w14:textId="4BFF0C5E" w:rsidR="0073649F" w:rsidRPr="00C44590" w:rsidRDefault="0073649F" w:rsidP="00D54868">
      <w:pPr>
        <w:tabs>
          <w:tab w:val="left" w:pos="851"/>
        </w:tabs>
        <w:ind w:left="851"/>
        <w:jc w:val="both"/>
        <w:rPr>
          <w:rFonts w:ascii="Arial" w:hAnsi="Arial"/>
          <w:b/>
          <w:lang w:val="en-US"/>
        </w:rPr>
      </w:pPr>
    </w:p>
    <w:p w14:paraId="322F2DEE" w14:textId="6C43AD78" w:rsidR="0073649F" w:rsidRPr="00C44590" w:rsidRDefault="0073649F" w:rsidP="0073649F">
      <w:pPr>
        <w:tabs>
          <w:tab w:val="left" w:pos="851"/>
        </w:tabs>
        <w:ind w:left="851"/>
        <w:jc w:val="both"/>
        <w:rPr>
          <w:rFonts w:ascii="Arial" w:hAnsi="Arial"/>
          <w:b/>
          <w:lang w:val="en-US"/>
        </w:rPr>
      </w:pPr>
      <w:r w:rsidRPr="00C44590">
        <w:rPr>
          <w:rFonts w:ascii="Arial" w:hAnsi="Arial" w:cs="Arial"/>
          <w:b/>
          <w:sz w:val="30"/>
          <w:szCs w:val="30"/>
          <w:lang w:val="en-US"/>
        </w:rPr>
        <w:t xml:space="preserve">□ </w:t>
      </w:r>
      <w:r w:rsidRPr="00C44590">
        <w:rPr>
          <w:rFonts w:ascii="Arial" w:hAnsi="Arial"/>
          <w:b/>
          <w:lang w:val="en-US"/>
        </w:rPr>
        <w:t xml:space="preserve">The trainee will work under </w:t>
      </w:r>
      <w:r w:rsidR="00C44590" w:rsidRPr="00C44590">
        <w:rPr>
          <w:rFonts w:ascii="Arial" w:hAnsi="Arial"/>
          <w:b/>
          <w:lang w:val="en-US"/>
        </w:rPr>
        <w:t>civil serv</w:t>
      </w:r>
      <w:r w:rsidR="00C44590">
        <w:rPr>
          <w:rFonts w:ascii="Arial" w:hAnsi="Arial"/>
          <w:b/>
          <w:lang w:val="en-US"/>
        </w:rPr>
        <w:t>ants’</w:t>
      </w:r>
      <w:r w:rsidR="00C44590" w:rsidRPr="00C44590">
        <w:rPr>
          <w:rFonts w:ascii="Arial" w:hAnsi="Arial"/>
          <w:b/>
          <w:lang w:val="en-US"/>
        </w:rPr>
        <w:t xml:space="preserve"> statu</w:t>
      </w:r>
      <w:r w:rsidR="00C44590">
        <w:rPr>
          <w:rFonts w:ascii="Arial" w:hAnsi="Arial"/>
          <w:b/>
          <w:lang w:val="en-US"/>
        </w:rPr>
        <w:t>s</w:t>
      </w:r>
      <w:r w:rsidRPr="00C44590">
        <w:rPr>
          <w:rFonts w:ascii="Arial" w:hAnsi="Arial"/>
          <w:b/>
          <w:lang w:val="en-US"/>
        </w:rPr>
        <w:t xml:space="preserve">. Compensation is determined according to the applicable </w:t>
      </w:r>
      <w:r w:rsidR="00154CEE" w:rsidRPr="00C44590">
        <w:rPr>
          <w:rFonts w:ascii="Arial" w:hAnsi="Arial"/>
          <w:b/>
          <w:lang w:val="en-US"/>
        </w:rPr>
        <w:t>salary scales</w:t>
      </w:r>
      <w:r w:rsidRPr="00C44590">
        <w:rPr>
          <w:rFonts w:ascii="Arial" w:hAnsi="Arial"/>
          <w:b/>
          <w:lang w:val="en-US"/>
        </w:rPr>
        <w:t>.</w:t>
      </w:r>
    </w:p>
    <w:p w14:paraId="1394E499" w14:textId="77777777" w:rsidR="00D640DD" w:rsidRPr="00C44590" w:rsidRDefault="00D640DD" w:rsidP="00D640DD">
      <w:pPr>
        <w:tabs>
          <w:tab w:val="left" w:pos="851"/>
        </w:tabs>
        <w:ind w:left="851"/>
        <w:jc w:val="both"/>
        <w:rPr>
          <w:rFonts w:ascii="Arial" w:hAnsi="Arial"/>
          <w:lang w:val="en-US"/>
        </w:rPr>
      </w:pPr>
    </w:p>
    <w:p w14:paraId="26DA164C" w14:textId="77777777" w:rsidR="00D640DD" w:rsidRPr="00C44590" w:rsidRDefault="00D640DD" w:rsidP="00D640DD">
      <w:pPr>
        <w:tabs>
          <w:tab w:val="left" w:pos="851"/>
        </w:tabs>
        <w:ind w:left="851"/>
        <w:jc w:val="both"/>
        <w:rPr>
          <w:rFonts w:ascii="Arial" w:hAnsi="Arial"/>
          <w:lang w:val="en-US"/>
        </w:rPr>
      </w:pPr>
    </w:p>
    <w:p w14:paraId="6F597F53" w14:textId="09588E75" w:rsidR="00D640DD" w:rsidRPr="00C44590" w:rsidRDefault="00D640DD" w:rsidP="00D640DD">
      <w:pPr>
        <w:tabs>
          <w:tab w:val="left" w:pos="851"/>
        </w:tabs>
        <w:ind w:left="851"/>
        <w:jc w:val="both"/>
        <w:rPr>
          <w:rFonts w:ascii="Arial" w:hAnsi="Arial"/>
          <w:lang w:val="en-US"/>
        </w:rPr>
      </w:pPr>
      <w:r w:rsidRPr="00C44590">
        <w:rPr>
          <w:rFonts w:ascii="Arial" w:hAnsi="Arial"/>
          <w:lang w:val="en-US"/>
        </w:rPr>
        <w:t xml:space="preserve">The parties shall not enter into an agreement that stipulates lower remuneration than the remuneration laid down in the guideline </w:t>
      </w:r>
      <w:r w:rsidR="00C44590">
        <w:rPr>
          <w:rFonts w:ascii="Arial" w:hAnsi="Arial"/>
          <w:lang w:val="en-US"/>
        </w:rPr>
        <w:t>‘</w:t>
      </w:r>
      <w:r w:rsidRPr="00C44590">
        <w:rPr>
          <w:rFonts w:ascii="Arial" w:hAnsi="Arial"/>
          <w:lang w:val="en-US"/>
        </w:rPr>
        <w:t>minimum traineeship remuneration</w:t>
      </w:r>
      <w:r w:rsidR="00C44590">
        <w:rPr>
          <w:rFonts w:ascii="Arial" w:hAnsi="Arial"/>
          <w:lang w:val="en-US"/>
        </w:rPr>
        <w:t>’</w:t>
      </w:r>
      <w:r w:rsidRPr="00C44590">
        <w:rPr>
          <w:rFonts w:ascii="Arial" w:hAnsi="Arial"/>
          <w:lang w:val="en-US"/>
        </w:rPr>
        <w:t xml:space="preserve"> of the Flemish Council of the Order of Architects.</w:t>
      </w:r>
    </w:p>
    <w:p w14:paraId="059C7272" w14:textId="77777777" w:rsidR="0073649F" w:rsidRPr="00C44590" w:rsidRDefault="0073649F" w:rsidP="00D54868">
      <w:pPr>
        <w:tabs>
          <w:tab w:val="left" w:pos="851"/>
        </w:tabs>
        <w:ind w:left="851"/>
        <w:jc w:val="both"/>
        <w:rPr>
          <w:rFonts w:ascii="Arial" w:hAnsi="Arial"/>
          <w:b/>
          <w:lang w:val="en-US"/>
        </w:rPr>
      </w:pPr>
    </w:p>
    <w:p w14:paraId="7286ACAA" w14:textId="77777777" w:rsidR="00126048" w:rsidRPr="00C44590" w:rsidRDefault="00126048" w:rsidP="00D54868">
      <w:pPr>
        <w:tabs>
          <w:tab w:val="left" w:pos="851"/>
        </w:tabs>
        <w:jc w:val="both"/>
        <w:rPr>
          <w:rFonts w:ascii="Arial" w:hAnsi="Arial" w:cs="Arial"/>
          <w:lang w:val="en-US"/>
        </w:rPr>
      </w:pPr>
    </w:p>
    <w:p w14:paraId="339AFCC8" w14:textId="77777777" w:rsidR="0073360F" w:rsidRPr="00C44590" w:rsidRDefault="001163B0" w:rsidP="00D54868">
      <w:pPr>
        <w:tabs>
          <w:tab w:val="left" w:pos="851"/>
        </w:tabs>
        <w:jc w:val="both"/>
        <w:rPr>
          <w:rFonts w:ascii="Arial" w:hAnsi="Arial" w:cs="Arial"/>
          <w:b/>
          <w:lang w:val="en-US"/>
        </w:rPr>
      </w:pPr>
      <w:r w:rsidRPr="00C44590">
        <w:rPr>
          <w:rFonts w:ascii="Arial" w:hAnsi="Arial" w:cs="Arial"/>
          <w:u w:val="single"/>
          <w:lang w:val="en-US"/>
        </w:rPr>
        <w:t>Article 5</w:t>
      </w:r>
      <w:r w:rsidRPr="00C44590">
        <w:rPr>
          <w:rFonts w:ascii="Arial" w:hAnsi="Arial" w:cs="Arial"/>
          <w:lang w:val="en-US"/>
        </w:rPr>
        <w:t>:</w:t>
      </w:r>
      <w:r w:rsidRPr="00C44590">
        <w:rPr>
          <w:rFonts w:ascii="Arial" w:hAnsi="Arial" w:cs="Arial"/>
          <w:lang w:val="en-US"/>
        </w:rPr>
        <w:tab/>
      </w:r>
      <w:r w:rsidR="0073360F" w:rsidRPr="00C44590">
        <w:rPr>
          <w:rFonts w:ascii="Arial" w:hAnsi="Arial" w:cs="Arial"/>
          <w:b/>
          <w:lang w:val="en-US"/>
        </w:rPr>
        <w:t xml:space="preserve">Reimbursement of costs </w:t>
      </w:r>
    </w:p>
    <w:p w14:paraId="5BE0446B" w14:textId="77777777" w:rsidR="0073360F" w:rsidRPr="00C44590" w:rsidRDefault="0073360F" w:rsidP="00D54868">
      <w:pPr>
        <w:tabs>
          <w:tab w:val="left" w:pos="851"/>
        </w:tabs>
        <w:jc w:val="both"/>
        <w:rPr>
          <w:rFonts w:ascii="Arial" w:hAnsi="Arial" w:cs="Arial"/>
          <w:b/>
          <w:lang w:val="en-US"/>
        </w:rPr>
      </w:pPr>
    </w:p>
    <w:p w14:paraId="45ADACD0" w14:textId="24E0AFAE" w:rsidR="0073360F" w:rsidRPr="00C44590" w:rsidRDefault="0073360F" w:rsidP="00D54868">
      <w:pPr>
        <w:tabs>
          <w:tab w:val="left" w:pos="851"/>
        </w:tabs>
        <w:ind w:left="851"/>
        <w:jc w:val="both"/>
        <w:rPr>
          <w:rFonts w:ascii="Arial" w:hAnsi="Arial" w:cs="Arial"/>
          <w:lang w:val="en-US"/>
        </w:rPr>
      </w:pPr>
      <w:r w:rsidRPr="00C44590">
        <w:rPr>
          <w:rFonts w:ascii="Arial" w:hAnsi="Arial" w:cs="Arial"/>
          <w:lang w:val="en-US"/>
        </w:rPr>
        <w:t xml:space="preserve">If the trainee has to travel on behalf of the </w:t>
      </w:r>
      <w:r w:rsidR="00C44590">
        <w:rPr>
          <w:rFonts w:ascii="Arial" w:hAnsi="Arial" w:cs="Arial"/>
          <w:lang w:val="en-US"/>
        </w:rPr>
        <w:t>traineeship</w:t>
      </w:r>
      <w:r w:rsidRPr="00C44590">
        <w:rPr>
          <w:rFonts w:ascii="Arial" w:hAnsi="Arial" w:cs="Arial"/>
          <w:lang w:val="en-US"/>
        </w:rPr>
        <w:t xml:space="preserve"> supervisor, the </w:t>
      </w:r>
      <w:r w:rsidR="00C44590">
        <w:rPr>
          <w:rFonts w:ascii="Arial" w:hAnsi="Arial" w:cs="Arial"/>
          <w:lang w:val="en-US"/>
        </w:rPr>
        <w:t>traineeship</w:t>
      </w:r>
      <w:r w:rsidRPr="00C44590">
        <w:rPr>
          <w:rFonts w:ascii="Arial" w:hAnsi="Arial" w:cs="Arial"/>
          <w:lang w:val="en-US"/>
        </w:rPr>
        <w:t xml:space="preserve"> supervisor pays the intern an amount of .................... per </w:t>
      </w:r>
      <w:r w:rsidR="00D921D2" w:rsidRPr="00C44590">
        <w:rPr>
          <w:rFonts w:ascii="Arial" w:hAnsi="Arial" w:cs="Arial"/>
          <w:lang w:val="en-US"/>
        </w:rPr>
        <w:t>kilometer</w:t>
      </w:r>
      <w:r w:rsidRPr="00C44590">
        <w:rPr>
          <w:rFonts w:ascii="Arial" w:hAnsi="Arial" w:cs="Arial"/>
          <w:lang w:val="en-US"/>
        </w:rPr>
        <w:t xml:space="preserve">. If the journey is made by public transport, the price of using public transport will be refunded. </w:t>
      </w:r>
    </w:p>
    <w:p w14:paraId="32CB8FA4" w14:textId="77777777" w:rsidR="00DF2302" w:rsidRPr="00C44590" w:rsidRDefault="00DF2302" w:rsidP="00D54868">
      <w:pPr>
        <w:tabs>
          <w:tab w:val="left" w:pos="851"/>
        </w:tabs>
        <w:ind w:left="851"/>
        <w:jc w:val="both"/>
        <w:rPr>
          <w:rFonts w:ascii="Arial" w:hAnsi="Arial" w:cs="Arial"/>
          <w:lang w:val="en-US"/>
        </w:rPr>
      </w:pPr>
    </w:p>
    <w:p w14:paraId="46524585" w14:textId="77777777" w:rsidR="00DF2302" w:rsidRPr="00C44590" w:rsidRDefault="00DF2302" w:rsidP="00D54868">
      <w:pPr>
        <w:tabs>
          <w:tab w:val="left" w:pos="851"/>
        </w:tabs>
        <w:ind w:left="851"/>
        <w:jc w:val="both"/>
        <w:rPr>
          <w:rFonts w:ascii="Arial" w:hAnsi="Arial" w:cs="Arial"/>
          <w:lang w:val="en-US"/>
        </w:rPr>
      </w:pPr>
      <w:r w:rsidRPr="00C44590">
        <w:rPr>
          <w:rFonts w:ascii="Arial" w:hAnsi="Arial" w:cs="Arial"/>
          <w:lang w:val="en-US"/>
        </w:rPr>
        <w:t>Travel expenses are reimbursed separately and are charged from the office.</w:t>
      </w:r>
    </w:p>
    <w:p w14:paraId="5D41C8F8" w14:textId="77777777" w:rsidR="0073360F" w:rsidRPr="00C44590" w:rsidRDefault="0073360F" w:rsidP="00D54868">
      <w:pPr>
        <w:tabs>
          <w:tab w:val="left" w:pos="851"/>
        </w:tabs>
        <w:jc w:val="both"/>
        <w:rPr>
          <w:rFonts w:ascii="Arial" w:hAnsi="Arial" w:cs="Arial"/>
          <w:lang w:val="en-US"/>
        </w:rPr>
      </w:pPr>
    </w:p>
    <w:p w14:paraId="3FC7C123" w14:textId="77777777" w:rsidR="0073360F" w:rsidRPr="00C44590" w:rsidRDefault="0073360F" w:rsidP="00D54868">
      <w:pPr>
        <w:tabs>
          <w:tab w:val="left" w:pos="851"/>
        </w:tabs>
        <w:jc w:val="both"/>
        <w:rPr>
          <w:rFonts w:ascii="Arial" w:hAnsi="Arial" w:cs="Arial"/>
          <w:b/>
          <w:lang w:val="en-US"/>
        </w:rPr>
      </w:pPr>
      <w:r w:rsidRPr="00C44590">
        <w:rPr>
          <w:rFonts w:ascii="Arial" w:hAnsi="Arial" w:cs="Arial"/>
          <w:u w:val="single"/>
          <w:lang w:val="en-US"/>
        </w:rPr>
        <w:t>Article 6</w:t>
      </w:r>
      <w:r w:rsidRPr="00C44590">
        <w:rPr>
          <w:rFonts w:ascii="Arial" w:hAnsi="Arial" w:cs="Arial"/>
          <w:lang w:val="en-US"/>
        </w:rPr>
        <w:t>:</w:t>
      </w:r>
      <w:r w:rsidRPr="00C44590">
        <w:rPr>
          <w:rFonts w:ascii="Arial" w:hAnsi="Arial" w:cs="Arial"/>
          <w:lang w:val="en-US"/>
        </w:rPr>
        <w:tab/>
      </w:r>
      <w:r w:rsidRPr="00C44590">
        <w:rPr>
          <w:rFonts w:ascii="Arial" w:hAnsi="Arial" w:cs="Arial"/>
          <w:b/>
          <w:lang w:val="en-US"/>
        </w:rPr>
        <w:t xml:space="preserve">Vacation </w:t>
      </w:r>
    </w:p>
    <w:p w14:paraId="6D493CE5" w14:textId="77777777" w:rsidR="0073360F" w:rsidRPr="00C44590" w:rsidRDefault="0073360F" w:rsidP="00D54868">
      <w:pPr>
        <w:tabs>
          <w:tab w:val="left" w:pos="851"/>
        </w:tabs>
        <w:jc w:val="both"/>
        <w:rPr>
          <w:rFonts w:ascii="Arial" w:hAnsi="Arial" w:cs="Arial"/>
          <w:b/>
          <w:lang w:val="en-US"/>
        </w:rPr>
      </w:pPr>
    </w:p>
    <w:p w14:paraId="6DB8AF30" w14:textId="4A8BE95A" w:rsidR="00C14DB6" w:rsidRDefault="0073360F" w:rsidP="00C14DB6">
      <w:pPr>
        <w:tabs>
          <w:tab w:val="left" w:pos="851"/>
        </w:tabs>
        <w:ind w:left="851"/>
        <w:jc w:val="both"/>
        <w:rPr>
          <w:rFonts w:ascii="Arial" w:hAnsi="Arial" w:cs="Arial"/>
          <w:lang w:val="en-US"/>
        </w:rPr>
      </w:pPr>
      <w:r w:rsidRPr="00C44590">
        <w:rPr>
          <w:rFonts w:ascii="Arial" w:hAnsi="Arial" w:cs="Arial"/>
          <w:lang w:val="en-US"/>
        </w:rPr>
        <w:t xml:space="preserve">The trainee will agree on the dates of his holidays with his </w:t>
      </w:r>
      <w:r w:rsidR="00C44590">
        <w:rPr>
          <w:rFonts w:ascii="Arial" w:hAnsi="Arial" w:cs="Arial"/>
          <w:lang w:val="en-US"/>
        </w:rPr>
        <w:t>traineeship</w:t>
      </w:r>
      <w:r w:rsidRPr="00C44590">
        <w:rPr>
          <w:rFonts w:ascii="Arial" w:hAnsi="Arial" w:cs="Arial"/>
          <w:lang w:val="en-US"/>
        </w:rPr>
        <w:t xml:space="preserve"> supervisor </w:t>
      </w:r>
      <w:r w:rsidR="00C44590">
        <w:rPr>
          <w:rFonts w:ascii="Arial" w:hAnsi="Arial" w:cs="Arial"/>
          <w:lang w:val="en-US"/>
        </w:rPr>
        <w:t>in</w:t>
      </w:r>
      <w:r w:rsidR="00C44590" w:rsidRPr="00C44590">
        <w:rPr>
          <w:rFonts w:ascii="Arial" w:hAnsi="Arial" w:cs="Arial"/>
          <w:lang w:val="en-US"/>
        </w:rPr>
        <w:t xml:space="preserve"> view of the necessary follow-up on the matters entrusted to him.</w:t>
      </w:r>
    </w:p>
    <w:p w14:paraId="034E16C9" w14:textId="77777777" w:rsidR="00C14DB6" w:rsidRPr="00C44590" w:rsidRDefault="00C14DB6" w:rsidP="00D54868">
      <w:pPr>
        <w:tabs>
          <w:tab w:val="left" w:pos="851"/>
        </w:tabs>
        <w:ind w:left="851"/>
        <w:jc w:val="both"/>
        <w:rPr>
          <w:rFonts w:ascii="Arial" w:hAnsi="Arial" w:cs="Arial"/>
          <w:lang w:val="en-US"/>
        </w:rPr>
      </w:pPr>
    </w:p>
    <w:p w14:paraId="22BFF8A7" w14:textId="2EBD66CD" w:rsidR="0073360F" w:rsidRPr="0073576F" w:rsidRDefault="00C14DB6" w:rsidP="00D54868">
      <w:pPr>
        <w:tabs>
          <w:tab w:val="left" w:pos="851"/>
        </w:tabs>
        <w:jc w:val="both"/>
        <w:rPr>
          <w:rFonts w:ascii="Arial" w:hAnsi="Arial" w:cs="Arial"/>
          <w:b/>
          <w:bCs/>
          <w:lang w:val="en-US"/>
        </w:rPr>
      </w:pPr>
      <w:r w:rsidRPr="0073576F">
        <w:rPr>
          <w:rFonts w:ascii="Arial" w:hAnsi="Arial" w:cs="Arial"/>
          <w:u w:val="single"/>
          <w:lang w:val="en-US"/>
        </w:rPr>
        <w:t>Article 7</w:t>
      </w:r>
      <w:r>
        <w:rPr>
          <w:rFonts w:ascii="Arial" w:hAnsi="Arial" w:cs="Arial"/>
          <w:lang w:val="en-US"/>
        </w:rPr>
        <w:t>:</w:t>
      </w:r>
      <w:r>
        <w:rPr>
          <w:rFonts w:ascii="Arial" w:hAnsi="Arial" w:cs="Arial"/>
          <w:lang w:val="en-US"/>
        </w:rPr>
        <w:tab/>
      </w:r>
      <w:r w:rsidRPr="0073576F">
        <w:rPr>
          <w:rFonts w:ascii="Arial" w:hAnsi="Arial" w:cs="Arial"/>
          <w:b/>
          <w:bCs/>
          <w:lang w:val="en-US"/>
        </w:rPr>
        <w:t>Protection of the intern and the internship supervisor against non-contractual liability</w:t>
      </w:r>
    </w:p>
    <w:p w14:paraId="1F7A9DB0" w14:textId="77777777" w:rsidR="00C14DB6" w:rsidRDefault="00C14DB6" w:rsidP="00D54868">
      <w:pPr>
        <w:tabs>
          <w:tab w:val="left" w:pos="851"/>
        </w:tabs>
        <w:jc w:val="both"/>
        <w:rPr>
          <w:rFonts w:ascii="Arial" w:hAnsi="Arial" w:cs="Arial"/>
          <w:lang w:val="en-US"/>
        </w:rPr>
      </w:pPr>
    </w:p>
    <w:p w14:paraId="0048EF1B" w14:textId="30DC603C" w:rsidR="00C14DB6" w:rsidRPr="0073576F" w:rsidRDefault="00C14DB6" w:rsidP="0073576F">
      <w:pPr>
        <w:tabs>
          <w:tab w:val="left" w:pos="851"/>
        </w:tabs>
        <w:ind w:left="851"/>
        <w:jc w:val="both"/>
        <w:rPr>
          <w:rFonts w:ascii="Arial" w:hAnsi="Arial" w:cs="Arial"/>
          <w:lang w:val="en-US"/>
        </w:rPr>
      </w:pPr>
      <w:r w:rsidRPr="0073576F">
        <w:rPr>
          <w:rFonts w:ascii="Arial" w:hAnsi="Arial" w:cs="Arial"/>
          <w:lang w:val="en-US"/>
        </w:rPr>
        <w:t>The internship supervisor and the intern agree that, to the extent permitted by law, the intern cannot be held directly liable, whether by the internship supervisor or by the supervisor’s clients, on a non-contractual basis for any damage arising from the performance of his/her duties. The internship supervisor undertakes to include a similar exclusion of liability in his/her agreements with clients. The internship supervisor further undertakes to indemnify and hold the intern harmless should clients of the internship supervisor nonetheless bring a non-contractual liability claim against the intern.</w:t>
      </w:r>
    </w:p>
    <w:p w14:paraId="09099FB3" w14:textId="77777777" w:rsidR="00C14DB6" w:rsidRPr="0073576F" w:rsidRDefault="00C14DB6" w:rsidP="0073576F">
      <w:pPr>
        <w:tabs>
          <w:tab w:val="left" w:pos="851"/>
        </w:tabs>
        <w:ind w:left="851"/>
        <w:jc w:val="both"/>
        <w:rPr>
          <w:rFonts w:ascii="Arial" w:hAnsi="Arial" w:cs="Arial"/>
          <w:lang w:val="en-US"/>
        </w:rPr>
      </w:pPr>
      <w:r w:rsidRPr="0073576F">
        <w:rPr>
          <w:rFonts w:ascii="Arial" w:hAnsi="Arial" w:cs="Arial"/>
          <w:lang w:val="en-US"/>
        </w:rPr>
        <w:t>The internship supervisor also undertakes to indemnify and hold the intern harmless against all costs, expenses, damages, and liabilities arising from third-party claims relating to the performance of the intern’s duties, insofar as such claims are not the result of willful misconduct or gross negligence on the part of the intern.</w:t>
      </w:r>
    </w:p>
    <w:p w14:paraId="5057812C" w14:textId="77777777" w:rsidR="00C14DB6" w:rsidRPr="00C44590" w:rsidRDefault="00C14DB6" w:rsidP="00D54868">
      <w:pPr>
        <w:tabs>
          <w:tab w:val="left" w:pos="851"/>
        </w:tabs>
        <w:jc w:val="both"/>
        <w:rPr>
          <w:rFonts w:ascii="Arial" w:hAnsi="Arial" w:cs="Arial"/>
          <w:lang w:val="en-US"/>
        </w:rPr>
      </w:pPr>
    </w:p>
    <w:p w14:paraId="39B2EB3F" w14:textId="5AC067B2" w:rsidR="0073360F" w:rsidRPr="00C44590" w:rsidRDefault="0073360F" w:rsidP="00D54868">
      <w:pPr>
        <w:tabs>
          <w:tab w:val="left" w:pos="851"/>
        </w:tabs>
        <w:jc w:val="both"/>
        <w:rPr>
          <w:rFonts w:ascii="Arial" w:hAnsi="Arial" w:cs="Arial"/>
          <w:b/>
          <w:lang w:val="en-US"/>
        </w:rPr>
      </w:pPr>
      <w:r w:rsidRPr="00C44590">
        <w:rPr>
          <w:rFonts w:ascii="Arial" w:hAnsi="Arial" w:cs="Arial"/>
          <w:u w:val="single"/>
          <w:lang w:val="en-US"/>
        </w:rPr>
        <w:t xml:space="preserve">Article </w:t>
      </w:r>
      <w:r w:rsidR="00C14DB6">
        <w:rPr>
          <w:rFonts w:ascii="Arial" w:hAnsi="Arial" w:cs="Arial"/>
          <w:u w:val="single"/>
          <w:lang w:val="en-US"/>
        </w:rPr>
        <w:t>8</w:t>
      </w:r>
      <w:r w:rsidRPr="00C44590">
        <w:rPr>
          <w:rFonts w:ascii="Arial" w:hAnsi="Arial" w:cs="Arial"/>
          <w:lang w:val="en-US"/>
        </w:rPr>
        <w:t>:</w:t>
      </w:r>
      <w:r w:rsidRPr="00C44590">
        <w:rPr>
          <w:rFonts w:ascii="Arial" w:hAnsi="Arial" w:cs="Arial"/>
          <w:lang w:val="en-US"/>
        </w:rPr>
        <w:tab/>
      </w:r>
      <w:r w:rsidRPr="00C44590">
        <w:rPr>
          <w:rFonts w:ascii="Arial" w:hAnsi="Arial" w:cs="Arial"/>
          <w:b/>
          <w:lang w:val="en-US"/>
        </w:rPr>
        <w:t xml:space="preserve">End of the </w:t>
      </w:r>
      <w:r w:rsidR="00C44590">
        <w:rPr>
          <w:rFonts w:ascii="Arial" w:hAnsi="Arial" w:cs="Arial"/>
          <w:b/>
          <w:lang w:val="en-US"/>
        </w:rPr>
        <w:t>traineeship</w:t>
      </w:r>
      <w:r w:rsidRPr="00C44590">
        <w:rPr>
          <w:rFonts w:ascii="Arial" w:hAnsi="Arial" w:cs="Arial"/>
          <w:b/>
          <w:lang w:val="en-US"/>
        </w:rPr>
        <w:t xml:space="preserve"> agreement </w:t>
      </w:r>
    </w:p>
    <w:p w14:paraId="1FF79BCB" w14:textId="77777777" w:rsidR="0073360F" w:rsidRPr="00C44590" w:rsidRDefault="0073360F" w:rsidP="00D54868">
      <w:pPr>
        <w:tabs>
          <w:tab w:val="left" w:pos="851"/>
        </w:tabs>
        <w:jc w:val="both"/>
        <w:rPr>
          <w:rFonts w:ascii="Arial" w:hAnsi="Arial" w:cs="Arial"/>
          <w:b/>
          <w:lang w:val="en-US"/>
        </w:rPr>
      </w:pPr>
    </w:p>
    <w:p w14:paraId="79206E4B" w14:textId="77777777" w:rsidR="0073360F" w:rsidRPr="00C44590" w:rsidRDefault="0073360F" w:rsidP="00D54868">
      <w:pPr>
        <w:tabs>
          <w:tab w:val="left" w:pos="851"/>
        </w:tabs>
        <w:jc w:val="both"/>
        <w:rPr>
          <w:rFonts w:ascii="Arial" w:hAnsi="Arial" w:cs="Arial"/>
          <w:lang w:val="en-US"/>
        </w:rPr>
      </w:pPr>
      <w:r w:rsidRPr="00C44590">
        <w:rPr>
          <w:rFonts w:ascii="Arial" w:hAnsi="Arial" w:cs="Arial"/>
          <w:lang w:val="en-US"/>
        </w:rPr>
        <w:tab/>
        <w:t>The agreement shall come to an end at:</w:t>
      </w:r>
    </w:p>
    <w:p w14:paraId="6C34323F" w14:textId="77777777" w:rsidR="0073360F" w:rsidRPr="00C44590" w:rsidRDefault="0073360F" w:rsidP="00D54868">
      <w:pPr>
        <w:tabs>
          <w:tab w:val="left" w:pos="851"/>
        </w:tabs>
        <w:jc w:val="both"/>
        <w:rPr>
          <w:rFonts w:ascii="Arial" w:hAnsi="Arial" w:cs="Arial"/>
          <w:lang w:val="en-US"/>
        </w:rPr>
      </w:pPr>
    </w:p>
    <w:p w14:paraId="29789698" w14:textId="70D8BD1A" w:rsidR="0073360F" w:rsidRPr="00C44590" w:rsidRDefault="0073360F" w:rsidP="00D54868">
      <w:pPr>
        <w:tabs>
          <w:tab w:val="left" w:pos="851"/>
        </w:tabs>
        <w:jc w:val="both"/>
        <w:rPr>
          <w:rFonts w:ascii="Arial" w:hAnsi="Arial" w:cs="Arial"/>
          <w:lang w:val="en-US"/>
        </w:rPr>
      </w:pPr>
      <w:r w:rsidRPr="00C44590">
        <w:rPr>
          <w:rFonts w:ascii="Arial" w:hAnsi="Arial" w:cs="Arial"/>
          <w:lang w:val="en-US"/>
        </w:rPr>
        <w:tab/>
      </w:r>
      <w:r w:rsidRPr="00C44590">
        <w:rPr>
          <w:rFonts w:ascii="Arial" w:hAnsi="Arial" w:cs="Arial"/>
          <w:lang w:val="en-US"/>
        </w:rPr>
        <w:tab/>
        <w:t xml:space="preserve">- the </w:t>
      </w:r>
      <w:r w:rsidR="00C44590">
        <w:rPr>
          <w:rFonts w:ascii="Arial" w:hAnsi="Arial" w:cs="Arial"/>
          <w:lang w:val="en-US"/>
        </w:rPr>
        <w:t>removal</w:t>
      </w:r>
      <w:r w:rsidR="00C44590" w:rsidRPr="00C44590">
        <w:rPr>
          <w:rFonts w:ascii="Arial" w:hAnsi="Arial" w:cs="Arial"/>
          <w:lang w:val="en-US"/>
        </w:rPr>
        <w:t xml:space="preserve"> </w:t>
      </w:r>
      <w:r w:rsidRPr="00C44590">
        <w:rPr>
          <w:rFonts w:ascii="Arial" w:hAnsi="Arial" w:cs="Arial"/>
          <w:lang w:val="en-US"/>
        </w:rPr>
        <w:t>or deletion of the trainee from the list of trainees;</w:t>
      </w:r>
    </w:p>
    <w:p w14:paraId="12361ADD" w14:textId="45DB92B2" w:rsidR="0073360F" w:rsidRPr="00C44590" w:rsidRDefault="0073360F" w:rsidP="00D54868">
      <w:pPr>
        <w:tabs>
          <w:tab w:val="left" w:pos="851"/>
        </w:tabs>
        <w:jc w:val="both"/>
        <w:rPr>
          <w:rFonts w:ascii="Arial" w:hAnsi="Arial" w:cs="Arial"/>
          <w:lang w:val="en-US"/>
        </w:rPr>
      </w:pPr>
      <w:r w:rsidRPr="00C44590">
        <w:rPr>
          <w:rFonts w:ascii="Arial" w:hAnsi="Arial" w:cs="Arial"/>
          <w:lang w:val="en-US"/>
        </w:rPr>
        <w:tab/>
      </w:r>
      <w:r w:rsidRPr="00C44590">
        <w:rPr>
          <w:rFonts w:ascii="Arial" w:hAnsi="Arial" w:cs="Arial"/>
          <w:lang w:val="en-US"/>
        </w:rPr>
        <w:tab/>
        <w:t xml:space="preserve">- the </w:t>
      </w:r>
      <w:r w:rsidR="00C44590">
        <w:rPr>
          <w:rFonts w:ascii="Arial" w:hAnsi="Arial" w:cs="Arial"/>
          <w:lang w:val="en-US"/>
        </w:rPr>
        <w:t>removal</w:t>
      </w:r>
      <w:r w:rsidRPr="00C44590">
        <w:rPr>
          <w:rFonts w:ascii="Arial" w:hAnsi="Arial" w:cs="Arial"/>
          <w:lang w:val="en-US"/>
        </w:rPr>
        <w:t>, deletion or suspension of the traineeship supervisor from the table.</w:t>
      </w:r>
    </w:p>
    <w:p w14:paraId="40B15B5D" w14:textId="77777777" w:rsidR="0073360F" w:rsidRPr="00C44590" w:rsidRDefault="0073360F" w:rsidP="00D54868">
      <w:pPr>
        <w:tabs>
          <w:tab w:val="left" w:pos="851"/>
        </w:tabs>
        <w:jc w:val="both"/>
        <w:rPr>
          <w:rFonts w:ascii="Arial" w:hAnsi="Arial" w:cs="Arial"/>
          <w:lang w:val="en-US"/>
        </w:rPr>
      </w:pPr>
    </w:p>
    <w:p w14:paraId="6F0AD8C6" w14:textId="6D331E36" w:rsidR="0073360F" w:rsidRPr="00C44590" w:rsidRDefault="0073360F" w:rsidP="00D54868">
      <w:pPr>
        <w:tabs>
          <w:tab w:val="left" w:pos="851"/>
        </w:tabs>
        <w:ind w:left="851"/>
        <w:jc w:val="both"/>
        <w:rPr>
          <w:rFonts w:ascii="Arial" w:hAnsi="Arial" w:cs="Arial"/>
          <w:lang w:val="en-US"/>
        </w:rPr>
      </w:pPr>
      <w:r w:rsidRPr="00C44590">
        <w:rPr>
          <w:rFonts w:ascii="Arial" w:hAnsi="Arial" w:cs="Arial"/>
          <w:lang w:val="en-US"/>
        </w:rPr>
        <w:t xml:space="preserve">Either party may terminate the </w:t>
      </w:r>
      <w:r w:rsidR="00C44590">
        <w:rPr>
          <w:rFonts w:ascii="Arial" w:hAnsi="Arial" w:cs="Arial"/>
          <w:lang w:val="en-US"/>
        </w:rPr>
        <w:t>traineeship</w:t>
      </w:r>
      <w:r w:rsidRPr="00C44590">
        <w:rPr>
          <w:rFonts w:ascii="Arial" w:hAnsi="Arial" w:cs="Arial"/>
          <w:lang w:val="en-US"/>
        </w:rPr>
        <w:t xml:space="preserve"> agreement in writing before the end of the </w:t>
      </w:r>
      <w:r w:rsidR="00C44590">
        <w:rPr>
          <w:rFonts w:ascii="Arial" w:hAnsi="Arial" w:cs="Arial"/>
          <w:lang w:val="en-US"/>
        </w:rPr>
        <w:t>traineeship</w:t>
      </w:r>
      <w:r w:rsidRPr="00C44590">
        <w:rPr>
          <w:rFonts w:ascii="Arial" w:hAnsi="Arial" w:cs="Arial"/>
          <w:lang w:val="en-US"/>
        </w:rPr>
        <w:t xml:space="preserve"> with due </w:t>
      </w:r>
      <w:r w:rsidR="00C44590">
        <w:rPr>
          <w:rFonts w:ascii="Arial" w:hAnsi="Arial" w:cs="Arial"/>
          <w:lang w:val="en-US"/>
        </w:rPr>
        <w:t>regard</w:t>
      </w:r>
      <w:r w:rsidR="00C44590" w:rsidRPr="00C44590">
        <w:rPr>
          <w:rFonts w:ascii="Arial" w:hAnsi="Arial" w:cs="Arial"/>
          <w:lang w:val="en-US"/>
        </w:rPr>
        <w:t xml:space="preserve"> </w:t>
      </w:r>
      <w:r w:rsidR="00C44590">
        <w:rPr>
          <w:rFonts w:ascii="Arial" w:hAnsi="Arial" w:cs="Arial"/>
          <w:lang w:val="en-US"/>
        </w:rPr>
        <w:t>to</w:t>
      </w:r>
      <w:r w:rsidR="00C44590" w:rsidRPr="00C44590">
        <w:rPr>
          <w:rFonts w:ascii="Arial" w:hAnsi="Arial" w:cs="Arial"/>
          <w:lang w:val="en-US"/>
        </w:rPr>
        <w:t xml:space="preserve"> </w:t>
      </w:r>
      <w:r w:rsidRPr="00C44590">
        <w:rPr>
          <w:rFonts w:ascii="Arial" w:hAnsi="Arial" w:cs="Arial"/>
          <w:lang w:val="en-US"/>
        </w:rPr>
        <w:t>a reasonable notice period of at least one month.</w:t>
      </w:r>
    </w:p>
    <w:p w14:paraId="0E2B038B" w14:textId="77777777" w:rsidR="0073360F" w:rsidRPr="00C44590" w:rsidRDefault="0073360F" w:rsidP="00D54868">
      <w:pPr>
        <w:tabs>
          <w:tab w:val="left" w:pos="851"/>
        </w:tabs>
        <w:jc w:val="both"/>
        <w:rPr>
          <w:rFonts w:ascii="Arial" w:hAnsi="Arial" w:cs="Arial"/>
          <w:lang w:val="en-US"/>
        </w:rPr>
      </w:pPr>
    </w:p>
    <w:p w14:paraId="23339648" w14:textId="5944AADD" w:rsidR="0073360F" w:rsidRPr="00C44590" w:rsidRDefault="0073360F" w:rsidP="00D54868">
      <w:pPr>
        <w:tabs>
          <w:tab w:val="left" w:pos="851"/>
        </w:tabs>
        <w:ind w:left="851"/>
        <w:jc w:val="both"/>
        <w:rPr>
          <w:rFonts w:ascii="Arial" w:hAnsi="Arial" w:cs="Arial"/>
          <w:lang w:val="en-US"/>
        </w:rPr>
      </w:pPr>
      <w:r w:rsidRPr="00C44590">
        <w:rPr>
          <w:rFonts w:ascii="Arial" w:hAnsi="Arial" w:cs="Arial"/>
          <w:lang w:val="en-US"/>
        </w:rPr>
        <w:t xml:space="preserve">The termination of the agreement shall </w:t>
      </w:r>
      <w:r w:rsidR="00C44590" w:rsidRPr="00C44590">
        <w:rPr>
          <w:rFonts w:ascii="Arial" w:hAnsi="Arial" w:cs="Arial"/>
          <w:lang w:val="en-US"/>
        </w:rPr>
        <w:t xml:space="preserve">at the same time </w:t>
      </w:r>
      <w:r w:rsidRPr="00C44590">
        <w:rPr>
          <w:rFonts w:ascii="Arial" w:hAnsi="Arial" w:cs="Arial"/>
          <w:lang w:val="en-US"/>
        </w:rPr>
        <w:t xml:space="preserve">be notified to the </w:t>
      </w:r>
      <w:r w:rsidR="00C44590">
        <w:rPr>
          <w:rFonts w:ascii="Arial" w:hAnsi="Arial" w:cs="Arial"/>
          <w:lang w:val="en-US"/>
        </w:rPr>
        <w:t>c</w:t>
      </w:r>
      <w:r w:rsidRPr="00C44590">
        <w:rPr>
          <w:rFonts w:ascii="Arial" w:hAnsi="Arial" w:cs="Arial"/>
          <w:lang w:val="en-US"/>
        </w:rPr>
        <w:t xml:space="preserve">ouncil of the </w:t>
      </w:r>
      <w:r w:rsidR="00C44590">
        <w:rPr>
          <w:rFonts w:ascii="Arial" w:hAnsi="Arial" w:cs="Arial"/>
          <w:lang w:val="en-US"/>
        </w:rPr>
        <w:t>Order</w:t>
      </w:r>
      <w:r w:rsidR="00C44590" w:rsidRPr="00C44590">
        <w:rPr>
          <w:rFonts w:ascii="Arial" w:hAnsi="Arial" w:cs="Arial"/>
          <w:lang w:val="en-US"/>
        </w:rPr>
        <w:t xml:space="preserve"> </w:t>
      </w:r>
      <w:r w:rsidRPr="00C44590">
        <w:rPr>
          <w:rFonts w:ascii="Arial" w:hAnsi="Arial" w:cs="Arial"/>
          <w:lang w:val="en-US"/>
        </w:rPr>
        <w:t>by the party terminating the agreement.</w:t>
      </w:r>
    </w:p>
    <w:p w14:paraId="0D191722" w14:textId="77777777" w:rsidR="0073360F" w:rsidRPr="00C44590" w:rsidRDefault="0073360F" w:rsidP="00D54868">
      <w:pPr>
        <w:tabs>
          <w:tab w:val="left" w:pos="851"/>
        </w:tabs>
        <w:jc w:val="both"/>
        <w:rPr>
          <w:rFonts w:ascii="Arial" w:hAnsi="Arial" w:cs="Arial"/>
          <w:lang w:val="en-US"/>
        </w:rPr>
      </w:pPr>
    </w:p>
    <w:p w14:paraId="16993810" w14:textId="77777777" w:rsidR="0073360F" w:rsidRPr="00C44590" w:rsidRDefault="0073360F" w:rsidP="00D54868">
      <w:pPr>
        <w:tabs>
          <w:tab w:val="left" w:pos="851"/>
        </w:tabs>
        <w:jc w:val="both"/>
        <w:rPr>
          <w:rFonts w:ascii="Arial" w:hAnsi="Arial" w:cs="Arial"/>
          <w:lang w:val="en-US"/>
        </w:rPr>
      </w:pPr>
      <w:r w:rsidRPr="00C44590">
        <w:rPr>
          <w:rFonts w:ascii="Arial" w:hAnsi="Arial" w:cs="Arial"/>
          <w:lang w:val="en-US"/>
        </w:rPr>
        <w:tab/>
        <w:t xml:space="preserve">During the notice period, all provisions of this agreement shall remain in force. </w:t>
      </w:r>
    </w:p>
    <w:p w14:paraId="0F0886F2" w14:textId="77777777" w:rsidR="0073360F" w:rsidRPr="00C44590" w:rsidRDefault="0073360F" w:rsidP="00D54868">
      <w:pPr>
        <w:tabs>
          <w:tab w:val="left" w:pos="851"/>
        </w:tabs>
        <w:jc w:val="both"/>
        <w:rPr>
          <w:rFonts w:ascii="Arial" w:hAnsi="Arial" w:cs="Arial"/>
          <w:lang w:val="en-US"/>
        </w:rPr>
      </w:pPr>
    </w:p>
    <w:p w14:paraId="552DB02E" w14:textId="333D3279" w:rsidR="0073360F" w:rsidRPr="00C44590" w:rsidRDefault="0073360F" w:rsidP="00D54868">
      <w:pPr>
        <w:tabs>
          <w:tab w:val="left" w:pos="851"/>
        </w:tabs>
        <w:ind w:left="851"/>
        <w:jc w:val="both"/>
        <w:rPr>
          <w:rFonts w:ascii="Arial" w:hAnsi="Arial" w:cs="Arial"/>
          <w:lang w:val="en-US"/>
        </w:rPr>
      </w:pPr>
      <w:r w:rsidRPr="00C44590">
        <w:rPr>
          <w:rFonts w:ascii="Arial" w:hAnsi="Arial" w:cs="Arial"/>
          <w:lang w:val="en-US"/>
        </w:rPr>
        <w:lastRenderedPageBreak/>
        <w:t xml:space="preserve">Upon termination of this </w:t>
      </w:r>
      <w:r w:rsidR="00C44590">
        <w:rPr>
          <w:rFonts w:ascii="Arial" w:hAnsi="Arial" w:cs="Arial"/>
          <w:lang w:val="en-US"/>
        </w:rPr>
        <w:t>a</w:t>
      </w:r>
      <w:r w:rsidRPr="00C44590">
        <w:rPr>
          <w:rFonts w:ascii="Arial" w:hAnsi="Arial" w:cs="Arial"/>
          <w:lang w:val="en-US"/>
        </w:rPr>
        <w:t xml:space="preserve">greement, the </w:t>
      </w:r>
      <w:r w:rsidR="00C44590">
        <w:rPr>
          <w:rFonts w:ascii="Arial" w:hAnsi="Arial" w:cs="Arial"/>
          <w:lang w:val="en-US"/>
        </w:rPr>
        <w:t>p</w:t>
      </w:r>
      <w:r w:rsidRPr="00C44590">
        <w:rPr>
          <w:rFonts w:ascii="Arial" w:hAnsi="Arial" w:cs="Arial"/>
          <w:lang w:val="en-US"/>
        </w:rPr>
        <w:t xml:space="preserve">arties may, by mutual agreement, waive a notice period. </w:t>
      </w:r>
    </w:p>
    <w:p w14:paraId="54CCAC60" w14:textId="77777777" w:rsidR="0073360F" w:rsidRPr="00C44590" w:rsidRDefault="0073360F" w:rsidP="00D54868">
      <w:pPr>
        <w:tabs>
          <w:tab w:val="left" w:pos="851"/>
        </w:tabs>
        <w:jc w:val="both"/>
        <w:rPr>
          <w:rFonts w:ascii="Arial" w:hAnsi="Arial" w:cs="Arial"/>
          <w:lang w:val="en-US"/>
        </w:rPr>
      </w:pPr>
    </w:p>
    <w:p w14:paraId="4AFDCCA5" w14:textId="4DC61ADB" w:rsidR="0073360F" w:rsidRPr="00C44590" w:rsidRDefault="0073360F" w:rsidP="00D54868">
      <w:pPr>
        <w:tabs>
          <w:tab w:val="left" w:pos="851"/>
        </w:tabs>
        <w:ind w:left="851"/>
        <w:jc w:val="both"/>
        <w:rPr>
          <w:rFonts w:ascii="Arial" w:hAnsi="Arial" w:cs="Arial"/>
          <w:lang w:val="en-US"/>
        </w:rPr>
      </w:pPr>
      <w:r w:rsidRPr="00C44590">
        <w:rPr>
          <w:rFonts w:ascii="Arial" w:hAnsi="Arial" w:cs="Arial"/>
          <w:lang w:val="en-US"/>
        </w:rPr>
        <w:t xml:space="preserve">The traineeship agreement automatically ends when the trainee is registered on one of the tables of the </w:t>
      </w:r>
      <w:r w:rsidR="00C44590">
        <w:rPr>
          <w:rFonts w:ascii="Arial" w:hAnsi="Arial" w:cs="Arial"/>
          <w:lang w:val="en-US"/>
        </w:rPr>
        <w:t>Order</w:t>
      </w:r>
      <w:r w:rsidRPr="00C44590">
        <w:rPr>
          <w:rFonts w:ascii="Arial" w:hAnsi="Arial" w:cs="Arial"/>
          <w:lang w:val="en-US"/>
        </w:rPr>
        <w:t>.</w:t>
      </w:r>
    </w:p>
    <w:p w14:paraId="05A0B3C1" w14:textId="77777777" w:rsidR="0073360F" w:rsidRPr="00C44590" w:rsidRDefault="0073360F" w:rsidP="00D54868">
      <w:pPr>
        <w:tabs>
          <w:tab w:val="left" w:pos="851"/>
        </w:tabs>
        <w:jc w:val="both"/>
        <w:rPr>
          <w:rFonts w:ascii="Arial" w:hAnsi="Arial" w:cs="Arial"/>
          <w:lang w:val="en-US"/>
        </w:rPr>
      </w:pPr>
    </w:p>
    <w:p w14:paraId="011CB67A" w14:textId="77777777" w:rsidR="001163B0" w:rsidRPr="00C44590" w:rsidRDefault="001163B0" w:rsidP="00D54868">
      <w:pPr>
        <w:pBdr>
          <w:bottom w:val="single" w:sz="8" w:space="1" w:color="auto"/>
        </w:pBdr>
        <w:ind w:firstLine="851"/>
        <w:jc w:val="both"/>
        <w:rPr>
          <w:rFonts w:ascii="Arial" w:hAnsi="Arial"/>
          <w:sz w:val="12"/>
          <w:lang w:val="en-US"/>
        </w:rPr>
      </w:pPr>
    </w:p>
    <w:p w14:paraId="4591251C" w14:textId="77777777" w:rsidR="0073360F" w:rsidRPr="00C44590" w:rsidRDefault="0073360F" w:rsidP="00F70EAD">
      <w:pPr>
        <w:pStyle w:val="Plattetekstinspringen2"/>
        <w:rPr>
          <w:lang w:val="en-US"/>
        </w:rPr>
      </w:pPr>
    </w:p>
    <w:p w14:paraId="6C498540" w14:textId="77777777" w:rsidR="001163B0" w:rsidRPr="00C44590" w:rsidRDefault="001163B0" w:rsidP="00D54868">
      <w:pPr>
        <w:jc w:val="both"/>
        <w:rPr>
          <w:rFonts w:ascii="Arial" w:hAnsi="Arial"/>
          <w:sz w:val="6"/>
          <w:lang w:val="en-US"/>
        </w:r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7796"/>
      </w:tblGrid>
      <w:tr w:rsidR="001163B0" w14:paraId="5DA2A41B" w14:textId="77777777">
        <w:tc>
          <w:tcPr>
            <w:tcW w:w="1559" w:type="dxa"/>
            <w:tcBorders>
              <w:top w:val="nil"/>
              <w:left w:val="nil"/>
              <w:bottom w:val="nil"/>
              <w:right w:val="nil"/>
            </w:tcBorders>
          </w:tcPr>
          <w:p w14:paraId="5B89EB00" w14:textId="7FD84284" w:rsidR="001163B0" w:rsidRDefault="00C44590" w:rsidP="00D54868">
            <w:pPr>
              <w:jc w:val="both"/>
              <w:rPr>
                <w:rFonts w:ascii="Arial" w:hAnsi="Arial"/>
                <w:lang w:val="nl-NL"/>
              </w:rPr>
            </w:pPr>
            <w:proofErr w:type="spellStart"/>
            <w:r>
              <w:rPr>
                <w:rFonts w:ascii="Arial" w:hAnsi="Arial"/>
              </w:rPr>
              <w:t>Drawn</w:t>
            </w:r>
            <w:proofErr w:type="spellEnd"/>
            <w:r>
              <w:rPr>
                <w:rFonts w:ascii="Arial" w:hAnsi="Arial"/>
              </w:rPr>
              <w:t xml:space="preserve"> up </w:t>
            </w:r>
            <w:r w:rsidR="001163B0">
              <w:rPr>
                <w:rFonts w:ascii="Arial" w:hAnsi="Arial"/>
              </w:rPr>
              <w:t>at</w:t>
            </w:r>
          </w:p>
        </w:tc>
        <w:tc>
          <w:tcPr>
            <w:tcW w:w="7796" w:type="dxa"/>
            <w:tcBorders>
              <w:top w:val="nil"/>
              <w:left w:val="nil"/>
              <w:bottom w:val="nil"/>
              <w:right w:val="nil"/>
            </w:tcBorders>
          </w:tcPr>
          <w:p w14:paraId="5509377D" w14:textId="77777777" w:rsidR="001163B0" w:rsidRDefault="001163B0" w:rsidP="00D54868">
            <w:pPr>
              <w:jc w:val="both"/>
              <w:rPr>
                <w:rFonts w:ascii="Arial" w:hAnsi="Arial"/>
                <w:lang w:val="nl-NL"/>
              </w:rPr>
            </w:pPr>
          </w:p>
        </w:tc>
      </w:tr>
      <w:tr w:rsidR="001163B0" w14:paraId="79CB1294" w14:textId="77777777">
        <w:tc>
          <w:tcPr>
            <w:tcW w:w="1559" w:type="dxa"/>
            <w:tcBorders>
              <w:top w:val="nil"/>
              <w:left w:val="nil"/>
              <w:bottom w:val="nil"/>
              <w:right w:val="nil"/>
            </w:tcBorders>
          </w:tcPr>
          <w:p w14:paraId="437E76A7" w14:textId="77777777" w:rsidR="001163B0" w:rsidRDefault="001163B0" w:rsidP="00D54868">
            <w:pPr>
              <w:jc w:val="both"/>
              <w:rPr>
                <w:rFonts w:ascii="Arial" w:hAnsi="Arial"/>
                <w:sz w:val="6"/>
                <w:lang w:val="nl-NL"/>
              </w:rPr>
            </w:pPr>
          </w:p>
        </w:tc>
        <w:tc>
          <w:tcPr>
            <w:tcW w:w="7796" w:type="dxa"/>
            <w:tcBorders>
              <w:top w:val="dotted" w:sz="4" w:space="0" w:color="auto"/>
              <w:left w:val="nil"/>
              <w:bottom w:val="nil"/>
              <w:right w:val="nil"/>
            </w:tcBorders>
          </w:tcPr>
          <w:p w14:paraId="659AAC26" w14:textId="77777777" w:rsidR="001163B0" w:rsidRDefault="001163B0" w:rsidP="00D54868">
            <w:pPr>
              <w:jc w:val="both"/>
              <w:rPr>
                <w:rFonts w:ascii="Arial" w:hAnsi="Arial"/>
                <w:sz w:val="6"/>
                <w:lang w:val="nl-NL"/>
              </w:rPr>
            </w:pPr>
          </w:p>
        </w:tc>
      </w:tr>
      <w:tr w:rsidR="001163B0" w14:paraId="3FA20781" w14:textId="77777777">
        <w:tc>
          <w:tcPr>
            <w:tcW w:w="1559" w:type="dxa"/>
            <w:tcBorders>
              <w:top w:val="nil"/>
              <w:left w:val="nil"/>
              <w:bottom w:val="nil"/>
              <w:right w:val="nil"/>
            </w:tcBorders>
          </w:tcPr>
          <w:p w14:paraId="7E94C3BA" w14:textId="68F37772" w:rsidR="001163B0" w:rsidRDefault="00C44590" w:rsidP="00D54868">
            <w:pPr>
              <w:jc w:val="both"/>
              <w:rPr>
                <w:rFonts w:ascii="Arial" w:hAnsi="Arial"/>
                <w:lang w:val="nl-NL"/>
              </w:rPr>
            </w:pPr>
            <w:r>
              <w:rPr>
                <w:rFonts w:ascii="Arial" w:hAnsi="Arial"/>
              </w:rPr>
              <w:t xml:space="preserve">on </w:t>
            </w:r>
            <w:r w:rsidR="001163B0">
              <w:rPr>
                <w:rFonts w:ascii="Arial" w:hAnsi="Arial"/>
              </w:rPr>
              <w:t>date</w:t>
            </w:r>
          </w:p>
        </w:tc>
        <w:tc>
          <w:tcPr>
            <w:tcW w:w="7796" w:type="dxa"/>
            <w:tcBorders>
              <w:top w:val="nil"/>
              <w:left w:val="nil"/>
              <w:bottom w:val="dotted" w:sz="4" w:space="0" w:color="auto"/>
              <w:right w:val="nil"/>
            </w:tcBorders>
          </w:tcPr>
          <w:p w14:paraId="2C25C277" w14:textId="77777777" w:rsidR="001163B0" w:rsidRDefault="001163B0" w:rsidP="00D54868">
            <w:pPr>
              <w:jc w:val="both"/>
              <w:rPr>
                <w:rFonts w:ascii="Arial" w:hAnsi="Arial"/>
                <w:lang w:val="nl-NL"/>
              </w:rPr>
            </w:pPr>
          </w:p>
        </w:tc>
      </w:tr>
    </w:tbl>
    <w:p w14:paraId="4606A326" w14:textId="77777777" w:rsidR="00387D25" w:rsidRDefault="00387D25" w:rsidP="00D54868">
      <w:pPr>
        <w:ind w:left="708"/>
        <w:jc w:val="both"/>
        <w:rPr>
          <w:rFonts w:ascii="Arial" w:hAnsi="Arial"/>
          <w:lang w:val="nl-NL"/>
        </w:rPr>
      </w:pPr>
    </w:p>
    <w:p w14:paraId="07ADC6FE" w14:textId="7FC4F45B" w:rsidR="001163B0" w:rsidRPr="00C44590" w:rsidRDefault="00C44590" w:rsidP="00D54868">
      <w:pPr>
        <w:ind w:left="851"/>
        <w:jc w:val="both"/>
        <w:rPr>
          <w:rFonts w:ascii="Arial" w:hAnsi="Arial"/>
          <w:lang w:val="en-US"/>
        </w:rPr>
      </w:pPr>
      <w:r w:rsidRPr="00C44590">
        <w:rPr>
          <w:rFonts w:ascii="Arial" w:hAnsi="Arial"/>
          <w:lang w:val="en-US"/>
        </w:rPr>
        <w:t xml:space="preserve">in three/four copies, with each party receiving an original copy, the third/fourth copy to be transmitted to the </w:t>
      </w:r>
      <w:r>
        <w:rPr>
          <w:rFonts w:ascii="Arial" w:hAnsi="Arial"/>
          <w:lang w:val="en-US"/>
        </w:rPr>
        <w:t>c</w:t>
      </w:r>
      <w:r w:rsidRPr="00C44590">
        <w:rPr>
          <w:rFonts w:ascii="Arial" w:hAnsi="Arial"/>
          <w:lang w:val="en-US"/>
        </w:rPr>
        <w:t xml:space="preserve">ouncil </w:t>
      </w:r>
      <w:r>
        <w:rPr>
          <w:rFonts w:ascii="Arial" w:hAnsi="Arial"/>
          <w:lang w:val="en-US"/>
        </w:rPr>
        <w:t xml:space="preserve">of the Order </w:t>
      </w:r>
      <w:r w:rsidRPr="00C44590">
        <w:rPr>
          <w:rFonts w:ascii="Arial" w:hAnsi="Arial"/>
          <w:lang w:val="en-US"/>
        </w:rPr>
        <w:t xml:space="preserve">in accordance with Article 13 of the </w:t>
      </w:r>
      <w:r>
        <w:rPr>
          <w:rFonts w:ascii="Arial" w:hAnsi="Arial"/>
          <w:lang w:val="en-US"/>
        </w:rPr>
        <w:t>traineeship regulations</w:t>
      </w:r>
      <w:r w:rsidRPr="00C44590">
        <w:rPr>
          <w:rFonts w:ascii="Arial" w:hAnsi="Arial"/>
          <w:lang w:val="en-US"/>
        </w:rPr>
        <w:t xml:space="preserve"> laid down by the National Council of the </w:t>
      </w:r>
      <w:r>
        <w:rPr>
          <w:rFonts w:ascii="Arial" w:hAnsi="Arial"/>
          <w:lang w:val="en-US"/>
        </w:rPr>
        <w:t>Order</w:t>
      </w:r>
      <w:r w:rsidRPr="00C44590">
        <w:rPr>
          <w:rFonts w:ascii="Arial" w:hAnsi="Arial"/>
          <w:lang w:val="en-US"/>
        </w:rPr>
        <w:t xml:space="preserve"> of Architects</w:t>
      </w:r>
      <w:r>
        <w:rPr>
          <w:rFonts w:ascii="Arial" w:hAnsi="Arial"/>
          <w:lang w:val="en-US"/>
        </w:rPr>
        <w:t>.</w:t>
      </w:r>
    </w:p>
    <w:p w14:paraId="30B7BE1D" w14:textId="77777777" w:rsidR="0073360F" w:rsidRPr="00C44590" w:rsidRDefault="0073360F" w:rsidP="00D54868">
      <w:pPr>
        <w:ind w:left="708"/>
        <w:jc w:val="both"/>
        <w:rPr>
          <w:rFonts w:ascii="Arial" w:hAnsi="Arial"/>
          <w:lang w:val="en-US"/>
        </w:rPr>
      </w:pPr>
    </w:p>
    <w:tbl>
      <w:tblPr>
        <w:tblW w:w="9497"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3260"/>
        <w:gridCol w:w="3118"/>
      </w:tblGrid>
      <w:tr w:rsidR="00387D25" w14:paraId="236B6D74" w14:textId="77777777" w:rsidTr="00387D25">
        <w:tc>
          <w:tcPr>
            <w:tcW w:w="3119" w:type="dxa"/>
            <w:tcBorders>
              <w:top w:val="dotted" w:sz="4" w:space="0" w:color="auto"/>
              <w:left w:val="dotted" w:sz="4" w:space="0" w:color="auto"/>
              <w:bottom w:val="dotted" w:sz="4" w:space="0" w:color="auto"/>
              <w:right w:val="nil"/>
            </w:tcBorders>
          </w:tcPr>
          <w:p w14:paraId="14052F16" w14:textId="77777777" w:rsidR="00387D25" w:rsidRDefault="00387D25" w:rsidP="00D54868">
            <w:pPr>
              <w:jc w:val="both"/>
              <w:rPr>
                <w:rFonts w:ascii="Arial" w:hAnsi="Arial"/>
                <w:lang w:val="nl-NL"/>
              </w:rPr>
            </w:pPr>
            <w:r>
              <w:rPr>
                <w:rFonts w:ascii="Arial" w:hAnsi="Arial"/>
              </w:rPr>
              <w:t>The trainee</w:t>
            </w:r>
          </w:p>
          <w:p w14:paraId="25EC1C96" w14:textId="77777777" w:rsidR="00387D25" w:rsidRDefault="00387D25" w:rsidP="00D54868">
            <w:pPr>
              <w:jc w:val="both"/>
              <w:rPr>
                <w:rFonts w:ascii="Arial" w:hAnsi="Arial"/>
                <w:lang w:val="nl-NL"/>
              </w:rPr>
            </w:pPr>
          </w:p>
          <w:p w14:paraId="6E1165CE" w14:textId="77777777" w:rsidR="00387D25" w:rsidRDefault="00387D25" w:rsidP="00D54868">
            <w:pPr>
              <w:jc w:val="both"/>
              <w:rPr>
                <w:rFonts w:ascii="Arial" w:hAnsi="Arial"/>
                <w:lang w:val="nl-NL"/>
              </w:rPr>
            </w:pPr>
          </w:p>
          <w:p w14:paraId="2C7B7C55" w14:textId="77777777" w:rsidR="00387D25" w:rsidRDefault="00387D25" w:rsidP="00D54868">
            <w:pPr>
              <w:jc w:val="both"/>
              <w:rPr>
                <w:rFonts w:ascii="Arial" w:hAnsi="Arial"/>
                <w:lang w:val="nl-NL"/>
              </w:rPr>
            </w:pPr>
          </w:p>
          <w:p w14:paraId="185DA352" w14:textId="77777777" w:rsidR="00387D25" w:rsidRDefault="00387D25" w:rsidP="00D54868">
            <w:pPr>
              <w:jc w:val="both"/>
              <w:rPr>
                <w:rFonts w:ascii="Arial" w:hAnsi="Arial"/>
                <w:lang w:val="nl-NL"/>
              </w:rPr>
            </w:pPr>
          </w:p>
          <w:p w14:paraId="5B4F3D7B" w14:textId="77777777" w:rsidR="00387D25" w:rsidRDefault="00387D25" w:rsidP="00D54868">
            <w:pPr>
              <w:jc w:val="both"/>
              <w:rPr>
                <w:rFonts w:ascii="Arial" w:hAnsi="Arial"/>
                <w:lang w:val="nl-NL"/>
              </w:rPr>
            </w:pPr>
          </w:p>
          <w:p w14:paraId="09F67679" w14:textId="77777777" w:rsidR="00DF2302" w:rsidRDefault="00DF2302" w:rsidP="00D54868">
            <w:pPr>
              <w:jc w:val="both"/>
              <w:rPr>
                <w:rFonts w:ascii="Arial" w:hAnsi="Arial"/>
                <w:lang w:val="nl-NL"/>
              </w:rPr>
            </w:pPr>
          </w:p>
        </w:tc>
        <w:tc>
          <w:tcPr>
            <w:tcW w:w="3260" w:type="dxa"/>
            <w:tcBorders>
              <w:top w:val="dotted" w:sz="4" w:space="0" w:color="auto"/>
              <w:left w:val="nil"/>
              <w:bottom w:val="dotted" w:sz="4" w:space="0" w:color="auto"/>
              <w:right w:val="dotted" w:sz="4" w:space="0" w:color="auto"/>
            </w:tcBorders>
          </w:tcPr>
          <w:p w14:paraId="4F2BAAD1" w14:textId="26402FBD" w:rsidR="00387D25" w:rsidRDefault="00387D25" w:rsidP="00D54868">
            <w:pPr>
              <w:jc w:val="both"/>
              <w:rPr>
                <w:rFonts w:ascii="Arial" w:hAnsi="Arial"/>
                <w:lang w:val="nl-NL"/>
              </w:rPr>
            </w:pPr>
            <w:r>
              <w:rPr>
                <w:rFonts w:ascii="Arial" w:hAnsi="Arial"/>
              </w:rPr>
              <w:t xml:space="preserve">The </w:t>
            </w:r>
            <w:proofErr w:type="spellStart"/>
            <w:r w:rsidR="00C44590">
              <w:rPr>
                <w:rFonts w:ascii="Arial" w:hAnsi="Arial"/>
              </w:rPr>
              <w:t>traineeship</w:t>
            </w:r>
            <w:proofErr w:type="spellEnd"/>
            <w:r>
              <w:rPr>
                <w:rFonts w:ascii="Arial" w:hAnsi="Arial"/>
              </w:rPr>
              <w:t xml:space="preserve"> supervisor</w:t>
            </w:r>
          </w:p>
          <w:p w14:paraId="5944E9DE" w14:textId="77777777" w:rsidR="00387D25" w:rsidRDefault="00387D25" w:rsidP="00D54868">
            <w:pPr>
              <w:jc w:val="both"/>
              <w:rPr>
                <w:rFonts w:ascii="Arial" w:hAnsi="Arial"/>
                <w:lang w:val="nl-NL"/>
              </w:rPr>
            </w:pPr>
          </w:p>
        </w:tc>
        <w:tc>
          <w:tcPr>
            <w:tcW w:w="3118" w:type="dxa"/>
            <w:tcBorders>
              <w:top w:val="dotted" w:sz="4" w:space="0" w:color="auto"/>
              <w:left w:val="nil"/>
              <w:bottom w:val="dotted" w:sz="4" w:space="0" w:color="auto"/>
              <w:right w:val="dotted" w:sz="4" w:space="0" w:color="auto"/>
            </w:tcBorders>
          </w:tcPr>
          <w:p w14:paraId="43CCD09A" w14:textId="77777777" w:rsidR="00387D25" w:rsidRDefault="00387D25" w:rsidP="00D54868">
            <w:pPr>
              <w:jc w:val="both"/>
              <w:rPr>
                <w:rFonts w:ascii="Arial" w:hAnsi="Arial"/>
                <w:lang w:val="nl-NL"/>
              </w:rPr>
            </w:pPr>
            <w:r>
              <w:rPr>
                <w:rFonts w:ascii="Arial" w:hAnsi="Arial"/>
              </w:rPr>
              <w:t>(Architects' company)</w:t>
            </w:r>
          </w:p>
        </w:tc>
      </w:tr>
    </w:tbl>
    <w:p w14:paraId="6B52B5E2" w14:textId="33BAB2E1" w:rsidR="001163B0" w:rsidRDefault="001163B0" w:rsidP="00D54868">
      <w:pPr>
        <w:ind w:firstLine="851"/>
        <w:jc w:val="both"/>
        <w:rPr>
          <w:rFonts w:ascii="Arial" w:hAnsi="Arial"/>
          <w:lang w:val="nl-NL"/>
        </w:rPr>
      </w:pPr>
    </w:p>
    <w:sectPr w:rsidR="001163B0">
      <w:pgSz w:w="11906" w:h="16838"/>
      <w:pgMar w:top="567" w:right="851" w:bottom="890" w:left="85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929A4"/>
    <w:multiLevelType w:val="hybridMultilevel"/>
    <w:tmpl w:val="2D24249E"/>
    <w:lvl w:ilvl="0" w:tplc="9CD4E34A">
      <w:numFmt w:val="bullet"/>
      <w:lvlText w:val="-"/>
      <w:lvlJc w:val="left"/>
      <w:pPr>
        <w:ind w:left="1211" w:hanging="360"/>
      </w:pPr>
      <w:rPr>
        <w:rFonts w:ascii="Arial" w:eastAsia="Times New Roman" w:hAnsi="Arial" w:cs="Arial"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num w:numId="1" w16cid:durableId="2913754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anden Driessche, Hans">
    <w15:presenceInfo w15:providerId="AD" w15:userId="S::hvandendriessche@ordevanarchitecten.be::0f29bdf0-2a50-42f4-a2f3-7565282094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58F"/>
    <w:rsid w:val="0001364E"/>
    <w:rsid w:val="000416BF"/>
    <w:rsid w:val="00044D91"/>
    <w:rsid w:val="00051847"/>
    <w:rsid w:val="00057CC9"/>
    <w:rsid w:val="000643DE"/>
    <w:rsid w:val="00087843"/>
    <w:rsid w:val="000D52D2"/>
    <w:rsid w:val="000D584B"/>
    <w:rsid w:val="000E08DE"/>
    <w:rsid w:val="001163B0"/>
    <w:rsid w:val="001226D2"/>
    <w:rsid w:val="00126048"/>
    <w:rsid w:val="00137765"/>
    <w:rsid w:val="00154CEE"/>
    <w:rsid w:val="001702F2"/>
    <w:rsid w:val="00176A4F"/>
    <w:rsid w:val="00182591"/>
    <w:rsid w:val="00193594"/>
    <w:rsid w:val="001A5DFF"/>
    <w:rsid w:val="001B08E9"/>
    <w:rsid w:val="001C73DF"/>
    <w:rsid w:val="001E20AA"/>
    <w:rsid w:val="001F69ED"/>
    <w:rsid w:val="001F7933"/>
    <w:rsid w:val="002120C5"/>
    <w:rsid w:val="002C1820"/>
    <w:rsid w:val="003310D6"/>
    <w:rsid w:val="003730F7"/>
    <w:rsid w:val="00375187"/>
    <w:rsid w:val="00387D25"/>
    <w:rsid w:val="003B71B4"/>
    <w:rsid w:val="003C34E6"/>
    <w:rsid w:val="003D12D2"/>
    <w:rsid w:val="003D6FDB"/>
    <w:rsid w:val="003E629B"/>
    <w:rsid w:val="003F16B8"/>
    <w:rsid w:val="00410DFA"/>
    <w:rsid w:val="00431A45"/>
    <w:rsid w:val="004408CA"/>
    <w:rsid w:val="00455841"/>
    <w:rsid w:val="00457EE5"/>
    <w:rsid w:val="0046710B"/>
    <w:rsid w:val="00481C7E"/>
    <w:rsid w:val="004B1ABE"/>
    <w:rsid w:val="004C069E"/>
    <w:rsid w:val="004D1752"/>
    <w:rsid w:val="004E0987"/>
    <w:rsid w:val="00506F10"/>
    <w:rsid w:val="00530CEC"/>
    <w:rsid w:val="0053205D"/>
    <w:rsid w:val="005962F6"/>
    <w:rsid w:val="005A1DEB"/>
    <w:rsid w:val="005B638E"/>
    <w:rsid w:val="0061713B"/>
    <w:rsid w:val="00645FC7"/>
    <w:rsid w:val="0069222E"/>
    <w:rsid w:val="006C27AC"/>
    <w:rsid w:val="006E42B2"/>
    <w:rsid w:val="006F0E22"/>
    <w:rsid w:val="00700B9D"/>
    <w:rsid w:val="0073360F"/>
    <w:rsid w:val="007354E4"/>
    <w:rsid w:val="0073576F"/>
    <w:rsid w:val="0073649F"/>
    <w:rsid w:val="00812F23"/>
    <w:rsid w:val="00815DDB"/>
    <w:rsid w:val="0082150E"/>
    <w:rsid w:val="00821D9F"/>
    <w:rsid w:val="0083057E"/>
    <w:rsid w:val="00847ED0"/>
    <w:rsid w:val="00874308"/>
    <w:rsid w:val="008744C2"/>
    <w:rsid w:val="0092489D"/>
    <w:rsid w:val="00965569"/>
    <w:rsid w:val="009A6EFA"/>
    <w:rsid w:val="009C3DEB"/>
    <w:rsid w:val="009C5124"/>
    <w:rsid w:val="009D3008"/>
    <w:rsid w:val="009D7EB2"/>
    <w:rsid w:val="00A00AC7"/>
    <w:rsid w:val="00A14E5D"/>
    <w:rsid w:val="00A22DCD"/>
    <w:rsid w:val="00A75448"/>
    <w:rsid w:val="00AB3312"/>
    <w:rsid w:val="00AB39B7"/>
    <w:rsid w:val="00AB7878"/>
    <w:rsid w:val="00AC09A7"/>
    <w:rsid w:val="00AC4503"/>
    <w:rsid w:val="00AE4570"/>
    <w:rsid w:val="00B05EE4"/>
    <w:rsid w:val="00B32F7E"/>
    <w:rsid w:val="00B370B9"/>
    <w:rsid w:val="00B37631"/>
    <w:rsid w:val="00B665BD"/>
    <w:rsid w:val="00B71788"/>
    <w:rsid w:val="00B969AC"/>
    <w:rsid w:val="00BE1372"/>
    <w:rsid w:val="00BF0848"/>
    <w:rsid w:val="00C14DB6"/>
    <w:rsid w:val="00C26ABE"/>
    <w:rsid w:val="00C44590"/>
    <w:rsid w:val="00C7658F"/>
    <w:rsid w:val="00C95B74"/>
    <w:rsid w:val="00CB5FDD"/>
    <w:rsid w:val="00CD301B"/>
    <w:rsid w:val="00D1124C"/>
    <w:rsid w:val="00D30B9E"/>
    <w:rsid w:val="00D50948"/>
    <w:rsid w:val="00D54868"/>
    <w:rsid w:val="00D640DD"/>
    <w:rsid w:val="00D7373D"/>
    <w:rsid w:val="00D777D0"/>
    <w:rsid w:val="00D87C30"/>
    <w:rsid w:val="00D90FA9"/>
    <w:rsid w:val="00D921D2"/>
    <w:rsid w:val="00DC0D6F"/>
    <w:rsid w:val="00DF2302"/>
    <w:rsid w:val="00DF34F8"/>
    <w:rsid w:val="00DF5D81"/>
    <w:rsid w:val="00E1072F"/>
    <w:rsid w:val="00E8174A"/>
    <w:rsid w:val="00EB2D86"/>
    <w:rsid w:val="00ED0213"/>
    <w:rsid w:val="00EF215B"/>
    <w:rsid w:val="00F10002"/>
    <w:rsid w:val="00F23B40"/>
    <w:rsid w:val="00F26B65"/>
    <w:rsid w:val="00F555CC"/>
    <w:rsid w:val="00F676C0"/>
    <w:rsid w:val="00F70EAD"/>
    <w:rsid w:val="00F87366"/>
    <w:rsid w:val="00FA3A0A"/>
    <w:rsid w:val="00FB6DA2"/>
    <w:rsid w:val="67ED4433"/>
    <w:rsid w:val="7F6399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6C66"/>
  <w15:docId w15:val="{089F70CE-0F73-4297-A78D-A99E19708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Lucida Sans Typewriter" w:hAnsi="Lucida Sans Typewriter"/>
      <w:sz w:val="18"/>
      <w:lang w:val="nl-BE"/>
    </w:rPr>
  </w:style>
  <w:style w:type="paragraph" w:styleId="Kop1">
    <w:name w:val="heading 1"/>
    <w:basedOn w:val="Standaard"/>
    <w:next w:val="Standaard"/>
    <w:qFormat/>
    <w:pPr>
      <w:keepNext/>
      <w:outlineLvl w:val="0"/>
    </w:pPr>
    <w:rPr>
      <w:rFonts w:ascii="Arial" w:hAnsi="Arial"/>
      <w:b/>
      <w:sz w:val="28"/>
      <w:lang w:val="fr-BE"/>
    </w:rPr>
  </w:style>
  <w:style w:type="paragraph" w:styleId="Kop2">
    <w:name w:val="heading 2"/>
    <w:basedOn w:val="Standaard"/>
    <w:next w:val="Standaard"/>
    <w:qFormat/>
    <w:pPr>
      <w:keepNext/>
      <w:outlineLvl w:val="1"/>
    </w:pPr>
    <w:rPr>
      <w:rFonts w:ascii="Arial" w:hAnsi="Arial"/>
      <w:b/>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ind w:left="851"/>
    </w:pPr>
    <w:rPr>
      <w:rFonts w:ascii="Arial" w:hAnsi="Arial"/>
      <w:sz w:val="20"/>
      <w:lang w:val="fr-BE"/>
    </w:rPr>
  </w:style>
  <w:style w:type="paragraph" w:styleId="Titel">
    <w:name w:val="Title"/>
    <w:basedOn w:val="Standaard"/>
    <w:qFormat/>
    <w:pPr>
      <w:jc w:val="center"/>
    </w:pPr>
    <w:rPr>
      <w:rFonts w:ascii="Arial" w:hAnsi="Arial"/>
      <w:b/>
      <w:sz w:val="20"/>
      <w:lang w:val="fr-BE"/>
    </w:rPr>
  </w:style>
  <w:style w:type="paragraph" w:styleId="Plattetekst">
    <w:name w:val="Body Text"/>
    <w:basedOn w:val="Standaard"/>
    <w:semiHidden/>
    <w:pPr>
      <w:jc w:val="both"/>
    </w:pPr>
    <w:rPr>
      <w:rFonts w:ascii="Arial" w:hAnsi="Arial"/>
      <w:sz w:val="20"/>
      <w:lang w:val="fr-BE"/>
    </w:rPr>
  </w:style>
  <w:style w:type="paragraph" w:styleId="Plattetekst2">
    <w:name w:val="Body Text 2"/>
    <w:basedOn w:val="Standaard"/>
    <w:semiHidden/>
    <w:pPr>
      <w:jc w:val="both"/>
    </w:pPr>
    <w:rPr>
      <w:rFonts w:ascii="Arial" w:hAnsi="Arial"/>
      <w:lang w:val="fr-BE"/>
    </w:rPr>
  </w:style>
  <w:style w:type="paragraph" w:styleId="Plattetekstinspringen2">
    <w:name w:val="Body Text Indent 2"/>
    <w:basedOn w:val="Standaard"/>
    <w:semiHidden/>
    <w:pPr>
      <w:ind w:left="851"/>
      <w:jc w:val="both"/>
    </w:pPr>
    <w:rPr>
      <w:rFonts w:ascii="Arial" w:hAnsi="Arial"/>
      <w:lang w:val="fr-BE"/>
    </w:rPr>
  </w:style>
  <w:style w:type="paragraph" w:styleId="Plattetekstinspringen3">
    <w:name w:val="Body Text Indent 3"/>
    <w:basedOn w:val="Standaard"/>
    <w:semiHidden/>
    <w:pPr>
      <w:ind w:left="851"/>
    </w:pPr>
    <w:rPr>
      <w:rFonts w:ascii="Arial" w:hAnsi="Arial"/>
      <w:lang w:val="fr-BE"/>
    </w:rPr>
  </w:style>
  <w:style w:type="character" w:styleId="Verwijzingopmerking">
    <w:name w:val="annotation reference"/>
    <w:basedOn w:val="Standaardalinea-lettertype"/>
    <w:uiPriority w:val="99"/>
    <w:semiHidden/>
    <w:unhideWhenUsed/>
    <w:rsid w:val="00EF215B"/>
    <w:rPr>
      <w:sz w:val="16"/>
      <w:szCs w:val="16"/>
    </w:rPr>
  </w:style>
  <w:style w:type="paragraph" w:styleId="Tekstopmerking">
    <w:name w:val="annotation text"/>
    <w:basedOn w:val="Standaard"/>
    <w:link w:val="TekstopmerkingChar"/>
    <w:uiPriority w:val="99"/>
    <w:unhideWhenUsed/>
    <w:rsid w:val="00EF215B"/>
    <w:rPr>
      <w:sz w:val="20"/>
    </w:rPr>
  </w:style>
  <w:style w:type="character" w:customStyle="1" w:styleId="TekstopmerkingChar">
    <w:name w:val="Tekst opmerking Char"/>
    <w:basedOn w:val="Standaardalinea-lettertype"/>
    <w:link w:val="Tekstopmerking"/>
    <w:uiPriority w:val="99"/>
    <w:rsid w:val="00EF215B"/>
    <w:rPr>
      <w:rFonts w:ascii="Lucida Sans Typewriter" w:hAnsi="Lucida Sans Typewriter"/>
      <w:lang w:val="nl-BE"/>
    </w:rPr>
  </w:style>
  <w:style w:type="paragraph" w:styleId="Onderwerpvanopmerking">
    <w:name w:val="annotation subject"/>
    <w:basedOn w:val="Tekstopmerking"/>
    <w:next w:val="Tekstopmerking"/>
    <w:link w:val="OnderwerpvanopmerkingChar"/>
    <w:uiPriority w:val="99"/>
    <w:semiHidden/>
    <w:unhideWhenUsed/>
    <w:rsid w:val="00EF215B"/>
    <w:rPr>
      <w:b/>
      <w:bCs/>
    </w:rPr>
  </w:style>
  <w:style w:type="character" w:customStyle="1" w:styleId="OnderwerpvanopmerkingChar">
    <w:name w:val="Onderwerp van opmerking Char"/>
    <w:basedOn w:val="TekstopmerkingChar"/>
    <w:link w:val="Onderwerpvanopmerking"/>
    <w:uiPriority w:val="99"/>
    <w:semiHidden/>
    <w:rsid w:val="00EF215B"/>
    <w:rPr>
      <w:rFonts w:ascii="Lucida Sans Typewriter" w:hAnsi="Lucida Sans Typewriter"/>
      <w:b/>
      <w:bCs/>
      <w:lang w:val="nl-BE"/>
    </w:rPr>
  </w:style>
  <w:style w:type="paragraph" w:styleId="Ballontekst">
    <w:name w:val="Balloon Text"/>
    <w:basedOn w:val="Standaard"/>
    <w:link w:val="BallontekstChar"/>
    <w:uiPriority w:val="99"/>
    <w:semiHidden/>
    <w:unhideWhenUsed/>
    <w:rsid w:val="00EF215B"/>
    <w:rPr>
      <w:rFonts w:ascii="Segoe UI" w:hAnsi="Segoe UI" w:cs="Segoe UI"/>
      <w:szCs w:val="18"/>
    </w:rPr>
  </w:style>
  <w:style w:type="character" w:customStyle="1" w:styleId="BallontekstChar">
    <w:name w:val="Ballontekst Char"/>
    <w:basedOn w:val="Standaardalinea-lettertype"/>
    <w:link w:val="Ballontekst"/>
    <w:uiPriority w:val="99"/>
    <w:semiHidden/>
    <w:rsid w:val="00EF215B"/>
    <w:rPr>
      <w:rFonts w:ascii="Segoe UI" w:hAnsi="Segoe UI" w:cs="Segoe UI"/>
      <w:sz w:val="18"/>
      <w:szCs w:val="18"/>
      <w:lang w:val="nl-BE"/>
    </w:rPr>
  </w:style>
  <w:style w:type="paragraph" w:styleId="Revisie">
    <w:name w:val="Revision"/>
    <w:hidden/>
    <w:uiPriority w:val="99"/>
    <w:semiHidden/>
    <w:rsid w:val="00D54868"/>
    <w:rPr>
      <w:rFonts w:ascii="Lucida Sans Typewriter" w:hAnsi="Lucida Sans Typewriter"/>
      <w:sz w:val="18"/>
      <w:lang w:val="nl-BE"/>
    </w:rPr>
  </w:style>
  <w:style w:type="paragraph" w:styleId="Lijstalinea">
    <w:name w:val="List Paragraph"/>
    <w:basedOn w:val="Standaard"/>
    <w:uiPriority w:val="34"/>
    <w:qFormat/>
    <w:rsid w:val="003F16B8"/>
    <w:pPr>
      <w:ind w:left="720"/>
      <w:contextualSpacing/>
    </w:pPr>
  </w:style>
  <w:style w:type="character" w:styleId="Tekstvantijdelijkeaanduiding">
    <w:name w:val="Placeholder Text"/>
    <w:basedOn w:val="Standaardalinea-lettertype"/>
    <w:uiPriority w:val="99"/>
    <w:semiHidden/>
    <w:rsid w:val="00C44590"/>
    <w:rPr>
      <w:color w:val="666666"/>
    </w:rPr>
  </w:style>
  <w:style w:type="paragraph" w:styleId="Normaalweb">
    <w:name w:val="Normal (Web)"/>
    <w:basedOn w:val="Standaard"/>
    <w:uiPriority w:val="99"/>
    <w:semiHidden/>
    <w:unhideWhenUsed/>
    <w:rsid w:val="00C14DB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734171E8A6A64F9104E27DC38D44E5" ma:contentTypeVersion="13" ma:contentTypeDescription="Een nieuw document maken." ma:contentTypeScope="" ma:versionID="67add02662bc6de7cf834be5a285f52a">
  <xsd:schema xmlns:xsd="http://www.w3.org/2001/XMLSchema" xmlns:xs="http://www.w3.org/2001/XMLSchema" xmlns:p="http://schemas.microsoft.com/office/2006/metadata/properties" xmlns:ns2="ab4a3dbd-2f92-4d56-9872-80d3d012818a" xmlns:ns3="dac4cd27-0cd2-457f-8f74-31eec1e8dc04" targetNamespace="http://schemas.microsoft.com/office/2006/metadata/properties" ma:root="true" ma:fieldsID="4203aa5fa140fdc0955f4c2388a3d7fb" ns2:_="" ns3:_="">
    <xsd:import namespace="ab4a3dbd-2f92-4d56-9872-80d3d012818a"/>
    <xsd:import namespace="dac4cd27-0cd2-457f-8f74-31eec1e8dc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a3dbd-2f92-4d56-9872-80d3d01281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93bd219-a399-4a20-bf29-ce82398d31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c4cd27-0cd2-457f-8f74-31eec1e8dc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5bfe5c-1b8b-40fe-a735-05b470424570}" ma:internalName="TaxCatchAll" ma:showField="CatchAllData" ma:web="dac4cd27-0cd2-457f-8f74-31eec1e8dc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4a3dbd-2f92-4d56-9872-80d3d012818a">
      <Terms xmlns="http://schemas.microsoft.com/office/infopath/2007/PartnerControls"/>
    </lcf76f155ced4ddcb4097134ff3c332f>
    <TaxCatchAll xmlns="dac4cd27-0cd2-457f-8f74-31eec1e8dc04" xsi:nil="true"/>
  </documentManagement>
</p:properties>
</file>

<file path=customXml/itemProps1.xml><?xml version="1.0" encoding="utf-8"?>
<ds:datastoreItem xmlns:ds="http://schemas.openxmlformats.org/officeDocument/2006/customXml" ds:itemID="{CBD3A6F0-8C8B-4D78-8328-29041D704260}">
  <ds:schemaRefs>
    <ds:schemaRef ds:uri="http://schemas.openxmlformats.org/officeDocument/2006/bibliography"/>
  </ds:schemaRefs>
</ds:datastoreItem>
</file>

<file path=customXml/itemProps2.xml><?xml version="1.0" encoding="utf-8"?>
<ds:datastoreItem xmlns:ds="http://schemas.openxmlformats.org/officeDocument/2006/customXml" ds:itemID="{BE93D34F-06C9-41E0-8576-7D2B475D253B}"/>
</file>

<file path=customXml/itemProps3.xml><?xml version="1.0" encoding="utf-8"?>
<ds:datastoreItem xmlns:ds="http://schemas.openxmlformats.org/officeDocument/2006/customXml" ds:itemID="{E5F8CC98-94F0-4C25-B8E4-7CCC8F20A554}"/>
</file>

<file path=customXml/itemProps4.xml><?xml version="1.0" encoding="utf-8"?>
<ds:datastoreItem xmlns:ds="http://schemas.openxmlformats.org/officeDocument/2006/customXml" ds:itemID="{A6A0A416-73E3-47D3-9F02-D062C665BD89}"/>
</file>

<file path=docProps/app.xml><?xml version="1.0" encoding="utf-8"?>
<Properties xmlns="http://schemas.openxmlformats.org/officeDocument/2006/extended-properties" xmlns:vt="http://schemas.openxmlformats.org/officeDocument/2006/docPropsVTypes">
  <Template>Normal</Template>
  <TotalTime>0</TotalTime>
  <Pages>3</Pages>
  <Words>947</Words>
  <Characters>5531</Characters>
  <Application>Microsoft Office Word</Application>
  <DocSecurity>0</DocSecurity>
  <Lines>216</Lines>
  <Paragraphs>68</Paragraphs>
  <ScaleCrop>false</ScaleCrop>
  <Company>Orde van Architecten</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OF ARCHITECTS</dc:title>
  <dc:subject/>
  <dc:creator>Berghmans Luc</dc:creator>
  <cp:keywords/>
  <dc:description/>
  <cp:lastModifiedBy>Vanden Driessche, Hans</cp:lastModifiedBy>
  <cp:revision>2</cp:revision>
  <cp:lastPrinted>2021-03-15T14:07:00Z</cp:lastPrinted>
  <dcterms:created xsi:type="dcterms:W3CDTF">2026-03-16T12:46:00Z</dcterms:created>
  <dcterms:modified xsi:type="dcterms:W3CDTF">2026-03-16T12:46:00Z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0x010100E7734171E8A6A64F9104E27DC38D44E5</vt:lpwstr>
  </property>
</Properties>
</file>